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3542284" w:displacedByCustomXml="next"/>
    <w:bookmarkStart w:id="1" w:name="_Toc69712642" w:displacedByCustomXml="next"/>
    <w:bookmarkStart w:id="2" w:name="_Toc69718458" w:displacedByCustomXml="next"/>
    <w:sdt>
      <w:sdtPr>
        <w:rPr>
          <w:rFonts w:asciiTheme="minorHAnsi" w:hAnsiTheme="minorHAnsi"/>
          <w:lang w:val="en-NZ"/>
        </w:rPr>
        <w:id w:val="-1379090454"/>
        <w:docPartObj>
          <w:docPartGallery w:val="Cover Pages"/>
          <w:docPartUnique/>
        </w:docPartObj>
      </w:sdtPr>
      <w:sdtEndPr>
        <w:rPr>
          <w:rFonts w:cstheme="minorHAnsi"/>
        </w:rPr>
      </w:sdtEndPr>
      <w:sdtContent>
        <w:p w14:paraId="5B322807" w14:textId="1E1AC240" w:rsidR="00CA15E9" w:rsidRPr="00C46FD5" w:rsidRDefault="00F82B94" w:rsidP="00693B7E">
          <w:pPr>
            <w:rPr>
              <w:rFonts w:asciiTheme="minorHAnsi" w:hAnsiTheme="minorHAnsi"/>
              <w:lang w:val="en-NZ"/>
            </w:rPr>
          </w:pPr>
          <w:r w:rsidRPr="00AA6BE2">
            <w:rPr>
              <w:rFonts w:asciiTheme="minorHAnsi" w:hAnsiTheme="minorHAnsi" w:cstheme="minorHAnsi"/>
              <w:noProof/>
              <w:lang w:val="en-NZ"/>
            </w:rPr>
            <mc:AlternateContent>
              <mc:Choice Requires="wps">
                <w:drawing>
                  <wp:anchor distT="0" distB="0" distL="114300" distR="114300" simplePos="0" relativeHeight="251658240" behindDoc="0" locked="0" layoutInCell="1" allowOverlap="1" wp14:anchorId="1CFE1412" wp14:editId="7FEE019A">
                    <wp:simplePos x="0" y="0"/>
                    <wp:positionH relativeFrom="column">
                      <wp:posOffset>-904875</wp:posOffset>
                    </wp:positionH>
                    <wp:positionV relativeFrom="paragraph">
                      <wp:posOffset>-1159510</wp:posOffset>
                    </wp:positionV>
                    <wp:extent cx="7529195" cy="10918190"/>
                    <wp:effectExtent l="0" t="0" r="14605" b="16510"/>
                    <wp:wrapNone/>
                    <wp:docPr id="4" name="Rectangle 4"/>
                    <wp:cNvGraphicFramePr/>
                    <a:graphic xmlns:a="http://schemas.openxmlformats.org/drawingml/2006/main">
                      <a:graphicData uri="http://schemas.microsoft.com/office/word/2010/wordprocessingShape">
                        <wps:wsp>
                          <wps:cNvSpPr/>
                          <wps:spPr>
                            <a:xfrm>
                              <a:off x="0" y="0"/>
                              <a:ext cx="7529195" cy="10918190"/>
                            </a:xfrm>
                            <a:prstGeom prst="rect">
                              <a:avLst/>
                            </a:prstGeom>
                            <a:blipFill>
                              <a:blip r:embed="rId12">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8449A" id="Rectangle 4" o:spid="_x0000_s1026" style="position:absolute;margin-left:-71.25pt;margin-top:-91.3pt;width:592.85pt;height:85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QAAAAAAQUAAklE/9sAhAABAQEBAQEBAQEBAQEBAQEBAQEBAQECAQIC&#10;AgECAgICAgICAgICAgICAgICAgMDAwMCAwMDAwMDAwMDAwMDAwMDAQEBAQIBAgMCAgMDAwMDAwMD&#10;AwMDAwMDAwMDAwMDAwQEBAQDAwMEBAQEBAMEBAQEBAQEBAQEBAQEBAQEBAQEBAT/wAARCAbaBNg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rJIqujqVdHUMCD9QQeCD79SvXukHmNi0lRDVPhXTG1VTJFNIjgyQuYQdKkctGtzf03A/1P&#10;tNJbhuGD020Yb8ugZzWAymHMNHX0z04mlVBVqvkhbTd3ZZOVva9lNjb6ge0jxlOPW0Gklj5DA/kP&#10;9npywOEyWZMz0VKGRns1R+hVPN7sbL+foDewFgffkjL8OqUqadCLhuscNRS/eZP/AHI1LHUYOUgB&#10;/wAR+qU/8GIUj6p7VpbgfFn/AAdKPEammuB0JSIkSLHGiRxooVI0UIAF+gAHAA9qeq9c/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Y5Yop43hnjjmikUrJFKgkVgfqCpBBH+uPfqV6916KKKCNIYIo4Yo1CxxRII1UD8BQ&#10;AAP9Ye/Up17rJ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tLadelt&#10;GrTrtxf62v8AS9vfuvU64+/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" strokecolor="#1f3763 [1604]" strokeweight="1pt">
                    <v:fill r:id="rId13" o:title="" recolor="t" rotate="t" type="frame"/>
                  </v:rect>
                </w:pict>
              </mc:Fallback>
            </mc:AlternateContent>
          </w:r>
          <w:r w:rsidR="00C80402" w:rsidRPr="00AA6BE2">
            <w:rPr>
              <w:rFonts w:asciiTheme="minorHAnsi" w:hAnsiTheme="minorHAnsi" w:cstheme="minorHAnsi"/>
              <w:noProof/>
              <w:lang w:val="en-NZ"/>
            </w:rPr>
            <mc:AlternateContent>
              <mc:Choice Requires="wps">
                <w:drawing>
                  <wp:anchor distT="0" distB="0" distL="114300" distR="114300" simplePos="0" relativeHeight="251658241" behindDoc="0" locked="0" layoutInCell="1" allowOverlap="1" wp14:anchorId="52947F93" wp14:editId="7C50DCFE">
                    <wp:simplePos x="0" y="0"/>
                    <wp:positionH relativeFrom="column">
                      <wp:posOffset>-901065</wp:posOffset>
                    </wp:positionH>
                    <wp:positionV relativeFrom="paragraph">
                      <wp:posOffset>46809</wp:posOffset>
                    </wp:positionV>
                    <wp:extent cx="7478395" cy="4127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478395" cy="4127500"/>
                            </a:xfrm>
                            <a:prstGeom prst="rect">
                              <a:avLst/>
                            </a:prstGeom>
                            <a:noFill/>
                            <a:ln w="6350">
                              <a:noFill/>
                            </a:ln>
                          </wps:spPr>
                          <wps:txbx>
                            <w:txbxContent>
                              <w:p w14:paraId="2DA122BE" w14:textId="533C0D41" w:rsidR="005F52FC" w:rsidRDefault="0041549D" w:rsidP="005F52FC">
                                <w:pPr>
                                  <w:pStyle w:val="Title"/>
                                </w:pPr>
                                <w:r>
                                  <w:t>Te Kawa Maiorooro</w:t>
                                </w:r>
                                <w:r w:rsidR="005F52FC">
                                  <w:t xml:space="preserve"> | </w:t>
                                </w:r>
                                <w:r w:rsidR="00997754">
                                  <w:br/>
                                </w:r>
                                <w:r w:rsidR="009E2B45">
                                  <w:t>E</w:t>
                                </w:r>
                                <w:r w:rsidR="006B77B6">
                                  <w:t>du</w:t>
                                </w:r>
                                <w:r w:rsidR="00806059">
                                  <w:t>cation</w:t>
                                </w:r>
                                <w:r w:rsidR="00BA07FE">
                                  <w:t>al</w:t>
                                </w:r>
                                <w:r w:rsidR="000345D6">
                                  <w:t xml:space="preserve"> Regulatory Framework</w:t>
                                </w:r>
                              </w:p>
                              <w:p w14:paraId="19BE8D78" w14:textId="34B5AB30" w:rsidR="005F52FC" w:rsidRDefault="005F52FC" w:rsidP="005F52FC">
                                <w:pPr>
                                  <w:pStyle w:val="Cover-date"/>
                                  <w:rPr>
                                    <w:rStyle w:val="SubtleEmphasis"/>
                                  </w:rPr>
                                </w:pPr>
                              </w:p>
                              <w:p w14:paraId="616AE330" w14:textId="77777777" w:rsidR="007D741F" w:rsidRDefault="007D7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947F93" id="_x0000_t202" coordsize="21600,21600" o:spt="202" path="m,l,21600r21600,l21600,xe">
                    <v:stroke joinstyle="miter"/>
                    <v:path gradientshapeok="t" o:connecttype="rect"/>
                  </v:shapetype>
                  <v:shape id="Text Box 9" o:spid="_x0000_s1026" type="#_x0000_t202" style="position:absolute;margin-left:-70.95pt;margin-top:3.7pt;width:588.85pt;height: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0fGQ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" filled="f" stroked="f" strokeweight=".5pt">
                    <v:textbox>
                      <w:txbxContent>
                        <w:p w14:paraId="2DA122BE" w14:textId="533C0D41" w:rsidR="005F52FC" w:rsidRDefault="0041549D" w:rsidP="005F52FC">
                          <w:pPr>
                            <w:pStyle w:val="Title"/>
                          </w:pPr>
                          <w:r>
                            <w:t>Te Kawa Maiorooro</w:t>
                          </w:r>
                          <w:r w:rsidR="005F52FC">
                            <w:t xml:space="preserve"> | </w:t>
                          </w:r>
                          <w:r w:rsidR="00997754">
                            <w:br/>
                          </w:r>
                          <w:r w:rsidR="009E2B45">
                            <w:t>E</w:t>
                          </w:r>
                          <w:r w:rsidR="006B77B6">
                            <w:t>du</w:t>
                          </w:r>
                          <w:r w:rsidR="00806059">
                            <w:t>cation</w:t>
                          </w:r>
                          <w:r w:rsidR="00BA07FE">
                            <w:t>al</w:t>
                          </w:r>
                          <w:r w:rsidR="000345D6">
                            <w:t xml:space="preserve"> Regulatory Framework</w:t>
                          </w:r>
                        </w:p>
                        <w:p w14:paraId="19BE8D78" w14:textId="34B5AB30" w:rsidR="005F52FC" w:rsidRDefault="005F52FC" w:rsidP="005F52FC">
                          <w:pPr>
                            <w:pStyle w:val="Cover-date"/>
                            <w:rPr>
                              <w:rStyle w:val="SubtleEmphasis"/>
                            </w:rPr>
                          </w:pPr>
                        </w:p>
                        <w:p w14:paraId="616AE330" w14:textId="77777777" w:rsidR="007D741F" w:rsidRDefault="007D741F"/>
                      </w:txbxContent>
                    </v:textbox>
                  </v:shape>
                </w:pict>
              </mc:Fallback>
            </mc:AlternateContent>
          </w:r>
        </w:p>
        <w:p w14:paraId="345EF901" w14:textId="3807B36D" w:rsidR="00CA15E9" w:rsidRPr="00AA6BE2" w:rsidRDefault="00CA15E9" w:rsidP="00693B7E">
          <w:pPr>
            <w:rPr>
              <w:rFonts w:asciiTheme="minorHAnsi" w:hAnsiTheme="minorHAnsi" w:cstheme="minorHAnsi"/>
              <w:b/>
              <w:color w:val="216E31"/>
              <w:sz w:val="32"/>
              <w:szCs w:val="40"/>
              <w:lang w:val="en-NZ"/>
            </w:rPr>
          </w:pPr>
          <w:r w:rsidRPr="00AA6BE2">
            <w:rPr>
              <w:rFonts w:asciiTheme="minorHAnsi" w:hAnsiTheme="minorHAnsi" w:cstheme="minorHAnsi"/>
              <w:lang w:val="en-NZ"/>
            </w:rPr>
            <w:br w:type="page"/>
          </w:r>
        </w:p>
      </w:sdtContent>
    </w:sdt>
    <w:bookmarkEnd w:id="0" w:displacedByCustomXml="next"/>
    <w:bookmarkStart w:id="3" w:name="_Toc120191889" w:displacedByCustomXml="next"/>
    <w:bookmarkStart w:id="4" w:name="_Toc156568393" w:displacedByCustomXml="next"/>
    <w:sdt>
      <w:sdtPr>
        <w:rPr>
          <w:rFonts w:asciiTheme="minorHAnsi" w:hAnsiTheme="minorHAnsi" w:cstheme="minorHAnsi"/>
          <w:b w:val="0"/>
          <w:color w:val="auto"/>
          <w:sz w:val="19"/>
          <w:szCs w:val="24"/>
          <w:lang w:val="en-NZ"/>
        </w:rPr>
        <w:id w:val="1894779257"/>
        <w:docPartObj>
          <w:docPartGallery w:val="Table of Contents"/>
          <w:docPartUnique/>
        </w:docPartObj>
      </w:sdtPr>
      <w:sdtEndPr>
        <w:rPr>
          <w:bCs/>
          <w:sz w:val="22"/>
          <w:szCs w:val="22"/>
        </w:rPr>
      </w:sdtEndPr>
      <w:sdtContent>
        <w:p w14:paraId="44BF666A" w14:textId="07D95AAF" w:rsidR="00FC533B" w:rsidRPr="004D3D4B" w:rsidRDefault="00FC533B" w:rsidP="00C46FD5">
          <w:pPr>
            <w:pStyle w:val="Heading1No"/>
            <w:spacing w:before="0"/>
            <w:rPr>
              <w:rFonts w:asciiTheme="minorHAnsi" w:hAnsiTheme="minorHAnsi" w:cstheme="minorHAnsi"/>
              <w:lang w:val="en-NZ"/>
            </w:rPr>
          </w:pPr>
          <w:r w:rsidRPr="00C46FD5">
            <w:rPr>
              <w:rFonts w:asciiTheme="minorHAnsi" w:hAnsiTheme="minorHAnsi"/>
              <w:lang w:val="en-NZ"/>
            </w:rPr>
            <w:t>T</w:t>
          </w:r>
          <w:r w:rsidRPr="004D3D4B">
            <w:rPr>
              <w:rFonts w:asciiTheme="minorHAnsi" w:hAnsiTheme="minorHAnsi" w:cstheme="minorHAnsi"/>
              <w:lang w:val="en-NZ"/>
            </w:rPr>
            <w:t>able of Contents</w:t>
          </w:r>
          <w:bookmarkEnd w:id="4"/>
          <w:bookmarkEnd w:id="3"/>
        </w:p>
        <w:p w14:paraId="48AAC6BA" w14:textId="63E9D353" w:rsidR="00D70F2B" w:rsidRPr="00E57FFD" w:rsidRDefault="00FC533B">
          <w:pPr>
            <w:pStyle w:val="TOC1"/>
            <w:rPr>
              <w:rFonts w:ascii="Calibri" w:eastAsiaTheme="minorEastAsia" w:hAnsi="Calibri" w:cs="Calibri"/>
              <w:noProof/>
              <w:kern w:val="2"/>
              <w:sz w:val="22"/>
              <w:szCs w:val="22"/>
              <w:lang w:val="en-NZ" w:eastAsia="en-NZ"/>
              <w14:ligatures w14:val="standardContextual"/>
            </w:rPr>
          </w:pPr>
          <w:r w:rsidRPr="004D3D4B">
            <w:rPr>
              <w:rFonts w:asciiTheme="minorHAnsi" w:hAnsiTheme="minorHAnsi" w:cstheme="minorHAnsi"/>
              <w:sz w:val="22"/>
              <w:szCs w:val="22"/>
              <w:lang w:val="en-NZ"/>
            </w:rPr>
            <w:fldChar w:fldCharType="begin"/>
          </w:r>
          <w:r w:rsidRPr="004D3D4B">
            <w:rPr>
              <w:rFonts w:asciiTheme="minorHAnsi" w:hAnsiTheme="minorHAnsi" w:cstheme="minorHAnsi"/>
              <w:sz w:val="22"/>
              <w:szCs w:val="22"/>
              <w:lang w:val="en-NZ"/>
            </w:rPr>
            <w:instrText xml:space="preserve"> TOC \o "1-3" \h \z \u </w:instrText>
          </w:r>
          <w:r w:rsidRPr="004D3D4B">
            <w:rPr>
              <w:rFonts w:asciiTheme="minorHAnsi" w:hAnsiTheme="minorHAnsi" w:cstheme="minorHAnsi"/>
              <w:sz w:val="22"/>
              <w:szCs w:val="22"/>
              <w:lang w:val="en-NZ"/>
            </w:rPr>
            <w:fldChar w:fldCharType="separate"/>
          </w:r>
          <w:hyperlink w:anchor="_Toc156568393" w:history="1">
            <w:r w:rsidR="00D70F2B" w:rsidRPr="00E57FFD">
              <w:rPr>
                <w:rStyle w:val="Hyperlink"/>
                <w:rFonts w:ascii="Calibri" w:hAnsi="Calibri" w:cs="Calibri"/>
                <w:noProof/>
                <w:sz w:val="22"/>
                <w:szCs w:val="22"/>
                <w:lang w:val="en-NZ"/>
              </w:rPr>
              <w:t>Table of Contents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_Toc156568393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w:t>
            </w:r>
            <w:r w:rsidR="00D70F2B" w:rsidRPr="00E57FFD">
              <w:rPr>
                <w:rFonts w:ascii="Calibri" w:hAnsi="Calibri" w:cs="Calibri"/>
                <w:noProof/>
                <w:webHidden/>
                <w:sz w:val="22"/>
                <w:szCs w:val="22"/>
              </w:rPr>
              <w:fldChar w:fldCharType="end"/>
            </w:r>
          </w:hyperlink>
        </w:p>
        <w:p w14:paraId="5A96B904" w14:textId="2CDF95DD"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394" w:history="1">
            <w:r w:rsidR="00D70F2B" w:rsidRPr="00E57FFD">
              <w:rPr>
                <w:rStyle w:val="Hyperlink"/>
                <w:rFonts w:ascii="Calibri" w:hAnsi="Calibri" w:cs="Calibri"/>
                <w:noProof/>
                <w:sz w:val="22"/>
                <w:szCs w:val="22"/>
                <w:lang w:val="en-NZ"/>
              </w:rPr>
              <w:t>The Naming of Te Kawa Maiorooro</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_Toc156568394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4</w:t>
            </w:r>
            <w:r w:rsidR="00D70F2B" w:rsidRPr="00E57FFD">
              <w:rPr>
                <w:rFonts w:ascii="Calibri" w:hAnsi="Calibri" w:cs="Calibri"/>
                <w:noProof/>
                <w:webHidden/>
                <w:sz w:val="22"/>
                <w:szCs w:val="22"/>
              </w:rPr>
              <w:fldChar w:fldCharType="end"/>
            </w:r>
          </w:hyperlink>
        </w:p>
        <w:p w14:paraId="6344BA6C" w14:textId="40D9EBAF"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395" w:history="1">
            <w:r w:rsidR="00D70F2B" w:rsidRPr="00E57FFD">
              <w:rPr>
                <w:rStyle w:val="Hyperlink"/>
                <w:rFonts w:ascii="Calibri" w:hAnsi="Calibri" w:cs="Calibri"/>
                <w:noProof/>
                <w:sz w:val="22"/>
                <w:szCs w:val="22"/>
                <w:lang w:val="en-NZ"/>
              </w:rPr>
              <w:t>Amendment history</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_Toc156568395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5</w:t>
            </w:r>
            <w:r w:rsidR="00D70F2B" w:rsidRPr="00E57FFD">
              <w:rPr>
                <w:rFonts w:ascii="Calibri" w:hAnsi="Calibri" w:cs="Calibri"/>
                <w:noProof/>
                <w:webHidden/>
                <w:sz w:val="22"/>
                <w:szCs w:val="22"/>
              </w:rPr>
              <w:fldChar w:fldCharType="end"/>
            </w:r>
          </w:hyperlink>
        </w:p>
        <w:p w14:paraId="5EB0B79F" w14:textId="3471667C"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396" w:history="1">
            <w:r w:rsidR="00D70F2B" w:rsidRPr="00E57FFD">
              <w:rPr>
                <w:rStyle w:val="Hyperlink"/>
                <w:rFonts w:ascii="Calibri" w:hAnsi="Calibri" w:cs="Calibri"/>
                <w:noProof/>
                <w:sz w:val="22"/>
                <w:szCs w:val="22"/>
                <w:lang w:val="en-NZ"/>
              </w:rPr>
              <w:t>Part 1: Te Kawa Maiorooro Framework</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_Toc156568396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6</w:t>
            </w:r>
            <w:r w:rsidR="00D70F2B" w:rsidRPr="00E57FFD">
              <w:rPr>
                <w:rFonts w:ascii="Calibri" w:hAnsi="Calibri" w:cs="Calibri"/>
                <w:noProof/>
                <w:webHidden/>
                <w:sz w:val="22"/>
                <w:szCs w:val="22"/>
              </w:rPr>
              <w:fldChar w:fldCharType="end"/>
            </w:r>
          </w:hyperlink>
        </w:p>
        <w:p w14:paraId="3C81284D" w14:textId="776B6D82"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397" w:history="1">
            <w:r w:rsidR="00D70F2B" w:rsidRPr="00E57FFD">
              <w:rPr>
                <w:rStyle w:val="Hyperlink"/>
                <w:rFonts w:ascii="Calibri" w:hAnsi="Calibri" w:cs="Calibri"/>
                <w:noProof/>
                <w:sz w:val="22"/>
                <w:szCs w:val="22"/>
                <w:lang w:val="en-NZ"/>
              </w:rPr>
              <w:t>1.1.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Structure of Te Kawa Maiorooro</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_Toc156568397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6</w:t>
            </w:r>
            <w:r w:rsidR="00D70F2B" w:rsidRPr="00E57FFD">
              <w:rPr>
                <w:rFonts w:ascii="Calibri" w:hAnsi="Calibri" w:cs="Calibri"/>
                <w:noProof/>
                <w:webHidden/>
                <w:sz w:val="22"/>
                <w:szCs w:val="22"/>
              </w:rPr>
              <w:fldChar w:fldCharType="end"/>
            </w:r>
          </w:hyperlink>
        </w:p>
        <w:p w14:paraId="41F3EE22" w14:textId="13D14879"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398" w:history="1">
            <w:r w:rsidR="00D70F2B" w:rsidRPr="00E57FFD">
              <w:rPr>
                <w:rStyle w:val="Hyperlink"/>
                <w:rFonts w:ascii="Calibri" w:hAnsi="Calibri" w:cs="Calibri"/>
                <w:noProof/>
                <w:sz w:val="22"/>
                <w:szCs w:val="22"/>
                <w:lang w:val="en-NZ"/>
              </w:rPr>
              <w:t>1.2.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Purpose of Te Kawa Maiorooro</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_Toc156568398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6</w:t>
            </w:r>
            <w:r w:rsidR="00D70F2B" w:rsidRPr="00E57FFD">
              <w:rPr>
                <w:rFonts w:ascii="Calibri" w:hAnsi="Calibri" w:cs="Calibri"/>
                <w:noProof/>
                <w:webHidden/>
                <w:sz w:val="22"/>
                <w:szCs w:val="22"/>
              </w:rPr>
              <w:fldChar w:fldCharType="end"/>
            </w:r>
          </w:hyperlink>
        </w:p>
        <w:p w14:paraId="4603783A" w14:textId="37FE57F3"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399" w:history="1">
            <w:r w:rsidR="00D70F2B" w:rsidRPr="00E57FFD">
              <w:rPr>
                <w:rStyle w:val="Hyperlink"/>
                <w:rFonts w:ascii="Calibri" w:hAnsi="Calibri" w:cs="Calibri"/>
                <w:noProof/>
                <w:sz w:val="22"/>
                <w:szCs w:val="22"/>
                <w:lang w:val="en-NZ"/>
              </w:rPr>
              <w:t>1.3.</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Scope of Te Kawa Maiorooro</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_Toc156568399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6</w:t>
            </w:r>
            <w:r w:rsidR="00D70F2B" w:rsidRPr="00E57FFD">
              <w:rPr>
                <w:rFonts w:ascii="Calibri" w:hAnsi="Calibri" w:cs="Calibri"/>
                <w:noProof/>
                <w:webHidden/>
                <w:sz w:val="22"/>
                <w:szCs w:val="22"/>
              </w:rPr>
              <w:fldChar w:fldCharType="end"/>
            </w:r>
          </w:hyperlink>
        </w:p>
        <w:p w14:paraId="0E2815CD" w14:textId="1F9E0FFE"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0" w:history="1">
            <w:r w:rsidR="00D70F2B" w:rsidRPr="00E57FFD">
              <w:rPr>
                <w:rStyle w:val="Hyperlink"/>
                <w:rFonts w:ascii="Calibri" w:hAnsi="Calibri" w:cs="Calibri"/>
                <w:noProof/>
                <w:sz w:val="22"/>
                <w:szCs w:val="22"/>
                <w:lang w:val="en-NZ"/>
              </w:rPr>
              <w:t>1.4.</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Interpretation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_Toc156568400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7</w:t>
            </w:r>
            <w:r w:rsidR="00D70F2B" w:rsidRPr="00E57FFD">
              <w:rPr>
                <w:rFonts w:ascii="Calibri" w:hAnsi="Calibri" w:cs="Calibri"/>
                <w:noProof/>
                <w:webHidden/>
                <w:sz w:val="22"/>
                <w:szCs w:val="22"/>
              </w:rPr>
              <w:fldChar w:fldCharType="end"/>
            </w:r>
          </w:hyperlink>
        </w:p>
        <w:p w14:paraId="32D90CF3" w14:textId="6A374748"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1" w:history="1">
            <w:r w:rsidR="00D70F2B" w:rsidRPr="00E57FFD">
              <w:rPr>
                <w:rStyle w:val="Hyperlink"/>
                <w:rFonts w:ascii="Calibri" w:hAnsi="Calibri" w:cs="Calibri"/>
                <w:noProof/>
                <w:sz w:val="22"/>
                <w:szCs w:val="22"/>
                <w:lang w:val="en-NZ"/>
              </w:rPr>
              <w:t>1.5.</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Changes to Te Kawa Maiorooro</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_Toc156568401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7</w:t>
            </w:r>
            <w:r w:rsidR="00D70F2B" w:rsidRPr="00E57FFD">
              <w:rPr>
                <w:rFonts w:ascii="Calibri" w:hAnsi="Calibri" w:cs="Calibri"/>
                <w:noProof/>
                <w:webHidden/>
                <w:sz w:val="22"/>
                <w:szCs w:val="22"/>
              </w:rPr>
              <w:fldChar w:fldCharType="end"/>
            </w:r>
          </w:hyperlink>
        </w:p>
        <w:p w14:paraId="4BD297F3" w14:textId="5466CD54"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02" w:history="1">
            <w:r w:rsidR="00D70F2B" w:rsidRPr="00E57FFD">
              <w:rPr>
                <w:rStyle w:val="Hyperlink"/>
                <w:rFonts w:ascii="Calibri" w:hAnsi="Calibri" w:cs="Calibri"/>
                <w:noProof/>
                <w:sz w:val="22"/>
                <w:szCs w:val="22"/>
                <w:lang w:val="en-NZ"/>
              </w:rPr>
              <w:t>Part 2: Enrolment</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_Toc156568402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8</w:t>
            </w:r>
            <w:r w:rsidR="00D70F2B" w:rsidRPr="00E57FFD">
              <w:rPr>
                <w:rFonts w:ascii="Calibri" w:hAnsi="Calibri" w:cs="Calibri"/>
                <w:noProof/>
                <w:webHidden/>
                <w:sz w:val="22"/>
                <w:szCs w:val="22"/>
              </w:rPr>
              <w:fldChar w:fldCharType="end"/>
            </w:r>
          </w:hyperlink>
        </w:p>
        <w:p w14:paraId="691C1EAA" w14:textId="5F034372"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3" w:history="1">
            <w:r w:rsidR="00D70F2B" w:rsidRPr="00E57FFD">
              <w:rPr>
                <w:rStyle w:val="Hyperlink"/>
                <w:rFonts w:ascii="Calibri" w:hAnsi="Calibri" w:cs="Calibri"/>
                <w:noProof/>
                <w:sz w:val="22"/>
                <w:szCs w:val="22"/>
                <w:lang w:val="en-NZ"/>
              </w:rPr>
              <w:t>2A: Enquiries, Information, and Identity Verification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_Toc156568403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8</w:t>
            </w:r>
            <w:r w:rsidR="00D70F2B" w:rsidRPr="00E57FFD">
              <w:rPr>
                <w:rFonts w:ascii="Calibri" w:hAnsi="Calibri" w:cs="Calibri"/>
                <w:noProof/>
                <w:webHidden/>
                <w:sz w:val="22"/>
                <w:szCs w:val="22"/>
              </w:rPr>
              <w:fldChar w:fldCharType="end"/>
            </w:r>
          </w:hyperlink>
        </w:p>
        <w:p w14:paraId="76D15458" w14:textId="2411E981"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4" w:history="1">
            <w:r w:rsidR="00D70F2B" w:rsidRPr="00E57FFD">
              <w:rPr>
                <w:rStyle w:val="Hyperlink"/>
                <w:rFonts w:ascii="Calibri" w:eastAsia="Segoe UI" w:hAnsi="Calibri" w:cs="Calibri"/>
                <w:noProof/>
                <w:sz w:val="22"/>
                <w:szCs w:val="22"/>
                <w:lang w:val="en-NZ"/>
              </w:rPr>
              <w:t>2B: Work-based Learning</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_Toc156568404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9</w:t>
            </w:r>
            <w:r w:rsidR="00D70F2B" w:rsidRPr="00E57FFD">
              <w:rPr>
                <w:rFonts w:ascii="Calibri" w:hAnsi="Calibri" w:cs="Calibri"/>
                <w:noProof/>
                <w:webHidden/>
                <w:sz w:val="22"/>
                <w:szCs w:val="22"/>
              </w:rPr>
              <w:fldChar w:fldCharType="end"/>
            </w:r>
          </w:hyperlink>
        </w:p>
        <w:p w14:paraId="579DA615" w14:textId="164B7D0A"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5" w:history="1">
            <w:r w:rsidR="00D70F2B" w:rsidRPr="00E57FFD">
              <w:rPr>
                <w:rStyle w:val="Hyperlink"/>
                <w:rFonts w:ascii="Calibri" w:hAnsi="Calibri" w:cs="Calibri"/>
                <w:noProof/>
                <w:sz w:val="22"/>
                <w:szCs w:val="22"/>
                <w:lang w:val="en-NZ"/>
              </w:rPr>
              <w:t>2C: Provider-based Learning Application for Ākonga nō Aotearoa</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_Toc156568405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10</w:t>
            </w:r>
            <w:r w:rsidR="00D70F2B" w:rsidRPr="00E57FFD">
              <w:rPr>
                <w:rFonts w:ascii="Calibri" w:hAnsi="Calibri" w:cs="Calibri"/>
                <w:noProof/>
                <w:webHidden/>
                <w:sz w:val="22"/>
                <w:szCs w:val="22"/>
              </w:rPr>
              <w:fldChar w:fldCharType="end"/>
            </w:r>
          </w:hyperlink>
        </w:p>
        <w:p w14:paraId="55F9660B" w14:textId="07C6290C"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6" w:history="1">
            <w:r w:rsidR="00D70F2B" w:rsidRPr="00E57FFD">
              <w:rPr>
                <w:rStyle w:val="Hyperlink"/>
                <w:rFonts w:ascii="Calibri" w:hAnsi="Calibri" w:cs="Calibri"/>
                <w:noProof/>
                <w:sz w:val="22"/>
                <w:szCs w:val="22"/>
                <w:lang w:val="en-NZ"/>
              </w:rPr>
              <w:t>2D: Provider-based Learning Enrolment for Ākonga nō Aotearoa</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_Toc156568406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12</w:t>
            </w:r>
            <w:r w:rsidR="00D70F2B" w:rsidRPr="00E57FFD">
              <w:rPr>
                <w:rFonts w:ascii="Calibri" w:hAnsi="Calibri" w:cs="Calibri"/>
                <w:noProof/>
                <w:webHidden/>
                <w:sz w:val="22"/>
                <w:szCs w:val="22"/>
              </w:rPr>
              <w:fldChar w:fldCharType="end"/>
            </w:r>
          </w:hyperlink>
        </w:p>
        <w:p w14:paraId="5BCC9BD8" w14:textId="703F18B3"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7" w:history="1">
            <w:r w:rsidR="00D70F2B" w:rsidRPr="00E57FFD">
              <w:rPr>
                <w:rStyle w:val="Hyperlink"/>
                <w:rFonts w:ascii="Calibri" w:hAnsi="Calibri" w:cs="Calibri"/>
                <w:noProof/>
                <w:sz w:val="22"/>
                <w:szCs w:val="22"/>
                <w:lang w:val="en-NZ"/>
              </w:rPr>
              <w:t>2E: Provider-based Learning Withdrawals and Refunds for Ākonga nō Aotearoa</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_Toc156568407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13</w:t>
            </w:r>
            <w:r w:rsidR="00D70F2B" w:rsidRPr="00E57FFD">
              <w:rPr>
                <w:rFonts w:ascii="Calibri" w:hAnsi="Calibri" w:cs="Calibri"/>
                <w:noProof/>
                <w:webHidden/>
                <w:sz w:val="22"/>
                <w:szCs w:val="22"/>
              </w:rPr>
              <w:fldChar w:fldCharType="end"/>
            </w:r>
          </w:hyperlink>
        </w:p>
        <w:p w14:paraId="5383A43B" w14:textId="1B81C93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8" w:history="1">
            <w:r w:rsidR="00D70F2B" w:rsidRPr="00E57FFD">
              <w:rPr>
                <w:rStyle w:val="Hyperlink"/>
                <w:rFonts w:ascii="Calibri" w:hAnsi="Calibri" w:cs="Calibri"/>
                <w:noProof/>
                <w:sz w:val="22"/>
                <w:szCs w:val="22"/>
                <w:lang w:val="en-NZ"/>
              </w:rPr>
              <w:t>2F: Provider-based Learning for Ākonga nō tāwāhi</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_Toc156568408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15</w:t>
            </w:r>
            <w:r w:rsidR="00D70F2B" w:rsidRPr="00E57FFD">
              <w:rPr>
                <w:rFonts w:ascii="Calibri" w:hAnsi="Calibri" w:cs="Calibri"/>
                <w:noProof/>
                <w:webHidden/>
                <w:sz w:val="22"/>
                <w:szCs w:val="22"/>
              </w:rPr>
              <w:fldChar w:fldCharType="end"/>
            </w:r>
          </w:hyperlink>
        </w:p>
        <w:p w14:paraId="7C404173" w14:textId="676EBA80"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09" w:history="1">
            <w:r w:rsidR="00D70F2B" w:rsidRPr="00E57FFD">
              <w:rPr>
                <w:rStyle w:val="Hyperlink"/>
                <w:rFonts w:ascii="Calibri" w:hAnsi="Calibri" w:cs="Calibri"/>
                <w:noProof/>
                <w:sz w:val="22"/>
                <w:szCs w:val="22"/>
                <w:lang w:val="en-NZ"/>
              </w:rPr>
              <w:t>2G: Programme Approval, Changes, and Cancellation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_Toc156568409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17</w:t>
            </w:r>
            <w:r w:rsidR="00D70F2B" w:rsidRPr="00E57FFD">
              <w:rPr>
                <w:rFonts w:ascii="Calibri" w:hAnsi="Calibri" w:cs="Calibri"/>
                <w:noProof/>
                <w:webHidden/>
                <w:sz w:val="22"/>
                <w:szCs w:val="22"/>
              </w:rPr>
              <w:fldChar w:fldCharType="end"/>
            </w:r>
          </w:hyperlink>
        </w:p>
        <w:p w14:paraId="481BC6B2" w14:textId="75D37737"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10" w:history="1">
            <w:r w:rsidR="00D70F2B" w:rsidRPr="00E57FFD">
              <w:rPr>
                <w:rStyle w:val="Hyperlink"/>
                <w:rFonts w:ascii="Calibri" w:hAnsi="Calibri" w:cs="Calibri"/>
                <w:noProof/>
                <w:sz w:val="22"/>
                <w:szCs w:val="22"/>
                <w:lang w:val="en-NZ"/>
              </w:rPr>
              <w:t>Part 3: Recognising Prior Knowledge and Skills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_Toc156568410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19</w:t>
            </w:r>
            <w:r w:rsidR="00D70F2B" w:rsidRPr="00E57FFD">
              <w:rPr>
                <w:rFonts w:ascii="Calibri" w:hAnsi="Calibri" w:cs="Calibri"/>
                <w:noProof/>
                <w:webHidden/>
                <w:sz w:val="22"/>
                <w:szCs w:val="22"/>
              </w:rPr>
              <w:fldChar w:fldCharType="end"/>
            </w:r>
          </w:hyperlink>
        </w:p>
        <w:p w14:paraId="6CA2867C" w14:textId="29E39975"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11" w:history="1">
            <w:r w:rsidR="00D70F2B" w:rsidRPr="00E57FFD">
              <w:rPr>
                <w:rStyle w:val="Hyperlink"/>
                <w:rFonts w:ascii="Calibri" w:hAnsi="Calibri" w:cs="Calibri"/>
                <w:noProof/>
                <w:sz w:val="22"/>
                <w:szCs w:val="22"/>
                <w:lang w:val="en-NZ"/>
              </w:rPr>
              <w:t>3.1.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Recognising Prior Knowledge and Skills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_Toc156568411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19</w:t>
            </w:r>
            <w:r w:rsidR="00D70F2B" w:rsidRPr="00E57FFD">
              <w:rPr>
                <w:rFonts w:ascii="Calibri" w:hAnsi="Calibri" w:cs="Calibri"/>
                <w:noProof/>
                <w:webHidden/>
                <w:sz w:val="22"/>
                <w:szCs w:val="22"/>
              </w:rPr>
              <w:fldChar w:fldCharType="end"/>
            </w:r>
          </w:hyperlink>
        </w:p>
        <w:p w14:paraId="320E2B80" w14:textId="60E8BF49"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12" w:history="1">
            <w:r w:rsidR="00D70F2B" w:rsidRPr="00E57FFD">
              <w:rPr>
                <w:rStyle w:val="Hyperlink"/>
                <w:rFonts w:ascii="Calibri" w:hAnsi="Calibri" w:cs="Calibri"/>
                <w:noProof/>
                <w:sz w:val="22"/>
                <w:szCs w:val="22"/>
                <w:lang w:val="en-NZ"/>
              </w:rPr>
              <w:t>3.2.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Applying for RPKS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_Toc156568412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19</w:t>
            </w:r>
            <w:r w:rsidR="00D70F2B" w:rsidRPr="00E57FFD">
              <w:rPr>
                <w:rFonts w:ascii="Calibri" w:hAnsi="Calibri" w:cs="Calibri"/>
                <w:noProof/>
                <w:webHidden/>
                <w:sz w:val="22"/>
                <w:szCs w:val="22"/>
              </w:rPr>
              <w:fldChar w:fldCharType="end"/>
            </w:r>
          </w:hyperlink>
        </w:p>
        <w:p w14:paraId="64A78911" w14:textId="1CDFA406"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13" w:history="1">
            <w:r w:rsidR="00D70F2B" w:rsidRPr="00E57FFD">
              <w:rPr>
                <w:rStyle w:val="Hyperlink"/>
                <w:rFonts w:ascii="Calibri" w:hAnsi="Calibri" w:cs="Calibri"/>
                <w:noProof/>
                <w:sz w:val="22"/>
                <w:szCs w:val="22"/>
                <w:lang w:val="en-NZ"/>
              </w:rPr>
              <w:t>3.3.</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Awarding Credit</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_Toc156568413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19</w:t>
            </w:r>
            <w:r w:rsidR="00D70F2B" w:rsidRPr="00E57FFD">
              <w:rPr>
                <w:rFonts w:ascii="Calibri" w:hAnsi="Calibri" w:cs="Calibri"/>
                <w:noProof/>
                <w:webHidden/>
                <w:sz w:val="22"/>
                <w:szCs w:val="22"/>
              </w:rPr>
              <w:fldChar w:fldCharType="end"/>
            </w:r>
          </w:hyperlink>
        </w:p>
        <w:p w14:paraId="0A423A87" w14:textId="3F214E47"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14" w:history="1">
            <w:r w:rsidR="00D70F2B" w:rsidRPr="00E57FFD">
              <w:rPr>
                <w:rStyle w:val="Hyperlink"/>
                <w:rFonts w:ascii="Calibri" w:hAnsi="Calibri" w:cs="Calibri"/>
                <w:noProof/>
                <w:sz w:val="22"/>
                <w:szCs w:val="22"/>
                <w:lang w:val="en-NZ"/>
              </w:rPr>
              <w:t>3.4.</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Appealing Decisions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_Toc156568414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19</w:t>
            </w:r>
            <w:r w:rsidR="00D70F2B" w:rsidRPr="00E57FFD">
              <w:rPr>
                <w:rFonts w:ascii="Calibri" w:hAnsi="Calibri" w:cs="Calibri"/>
                <w:noProof/>
                <w:webHidden/>
                <w:sz w:val="22"/>
                <w:szCs w:val="22"/>
              </w:rPr>
              <w:fldChar w:fldCharType="end"/>
            </w:r>
          </w:hyperlink>
        </w:p>
        <w:p w14:paraId="29CC0F5B" w14:textId="3A153E98"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15" w:history="1">
            <w:r w:rsidR="00D70F2B" w:rsidRPr="00E57FFD">
              <w:rPr>
                <w:rStyle w:val="Hyperlink"/>
                <w:rFonts w:ascii="Calibri" w:hAnsi="Calibri" w:cs="Calibri"/>
                <w:noProof/>
                <w:sz w:val="22"/>
                <w:szCs w:val="22"/>
                <w:lang w:val="en-NZ"/>
              </w:rPr>
              <w:t>3.5.</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Records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_Toc156568415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20</w:t>
            </w:r>
            <w:r w:rsidR="00D70F2B" w:rsidRPr="00E57FFD">
              <w:rPr>
                <w:rFonts w:ascii="Calibri" w:hAnsi="Calibri" w:cs="Calibri"/>
                <w:noProof/>
                <w:webHidden/>
                <w:sz w:val="22"/>
                <w:szCs w:val="22"/>
              </w:rPr>
              <w:fldChar w:fldCharType="end"/>
            </w:r>
          </w:hyperlink>
        </w:p>
        <w:p w14:paraId="1475E662" w14:textId="4849C024"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16" w:history="1">
            <w:r w:rsidR="00D70F2B" w:rsidRPr="00E57FFD">
              <w:rPr>
                <w:rStyle w:val="Hyperlink"/>
                <w:rFonts w:ascii="Calibri" w:hAnsi="Calibri" w:cs="Calibri"/>
                <w:noProof/>
                <w:sz w:val="22"/>
                <w:szCs w:val="22"/>
                <w:lang w:val="en-NZ"/>
              </w:rPr>
              <w:t>Part 4: Programme Regulations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_Toc156568416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20</w:t>
            </w:r>
            <w:r w:rsidR="00D70F2B" w:rsidRPr="00E57FFD">
              <w:rPr>
                <w:rFonts w:ascii="Calibri" w:hAnsi="Calibri" w:cs="Calibri"/>
                <w:noProof/>
                <w:webHidden/>
                <w:sz w:val="22"/>
                <w:szCs w:val="22"/>
              </w:rPr>
              <w:fldChar w:fldCharType="end"/>
            </w:r>
          </w:hyperlink>
        </w:p>
        <w:p w14:paraId="0A140CA8" w14:textId="479598C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17" w:history="1">
            <w:r w:rsidR="00D70F2B" w:rsidRPr="00E57FFD">
              <w:rPr>
                <w:rStyle w:val="Hyperlink"/>
                <w:rFonts w:ascii="Calibri" w:hAnsi="Calibri" w:cs="Calibri"/>
                <w:noProof/>
                <w:sz w:val="22"/>
                <w:szCs w:val="22"/>
                <w:lang w:val="en-NZ"/>
              </w:rPr>
              <w:t>4.1.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Transition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_Toc156568417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20</w:t>
            </w:r>
            <w:r w:rsidR="00D70F2B" w:rsidRPr="00E57FFD">
              <w:rPr>
                <w:rFonts w:ascii="Calibri" w:hAnsi="Calibri" w:cs="Calibri"/>
                <w:noProof/>
                <w:webHidden/>
                <w:sz w:val="22"/>
                <w:szCs w:val="22"/>
              </w:rPr>
              <w:fldChar w:fldCharType="end"/>
            </w:r>
          </w:hyperlink>
        </w:p>
        <w:p w14:paraId="3E362E59" w14:textId="6089885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18" w:history="1">
            <w:r w:rsidR="00D70F2B" w:rsidRPr="00E57FFD">
              <w:rPr>
                <w:rStyle w:val="Hyperlink"/>
                <w:rFonts w:ascii="Calibri" w:hAnsi="Calibri" w:cs="Calibri"/>
                <w:noProof/>
                <w:sz w:val="22"/>
                <w:szCs w:val="22"/>
                <w:lang w:val="en-NZ"/>
              </w:rPr>
              <w:t>4.2.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Programme Regulations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_Toc156568418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20</w:t>
            </w:r>
            <w:r w:rsidR="00D70F2B" w:rsidRPr="00E57FFD">
              <w:rPr>
                <w:rFonts w:ascii="Calibri" w:hAnsi="Calibri" w:cs="Calibri"/>
                <w:noProof/>
                <w:webHidden/>
                <w:sz w:val="22"/>
                <w:szCs w:val="22"/>
              </w:rPr>
              <w:fldChar w:fldCharType="end"/>
            </w:r>
          </w:hyperlink>
        </w:p>
        <w:p w14:paraId="3F9CD157" w14:textId="643F5C6D"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19" w:history="1">
            <w:r w:rsidR="00D70F2B" w:rsidRPr="00E57FFD">
              <w:rPr>
                <w:rStyle w:val="Hyperlink"/>
                <w:rFonts w:ascii="Calibri" w:hAnsi="Calibri" w:cs="Calibri"/>
                <w:noProof/>
                <w:sz w:val="22"/>
                <w:szCs w:val="22"/>
                <w:lang w:val="en-NZ"/>
              </w:rPr>
              <w:t>Part 5: Learning, Teaching, and Training</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_Toc156568419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21</w:t>
            </w:r>
            <w:r w:rsidR="00D70F2B" w:rsidRPr="00E57FFD">
              <w:rPr>
                <w:rFonts w:ascii="Calibri" w:hAnsi="Calibri" w:cs="Calibri"/>
                <w:noProof/>
                <w:webHidden/>
                <w:sz w:val="22"/>
                <w:szCs w:val="22"/>
              </w:rPr>
              <w:fldChar w:fldCharType="end"/>
            </w:r>
          </w:hyperlink>
        </w:p>
        <w:p w14:paraId="7E17DB9B" w14:textId="01786050"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0" w:history="1">
            <w:r w:rsidR="00D70F2B" w:rsidRPr="00E57FFD">
              <w:rPr>
                <w:rStyle w:val="Hyperlink"/>
                <w:rFonts w:ascii="Calibri" w:hAnsi="Calibri" w:cs="Calibri"/>
                <w:noProof/>
                <w:sz w:val="22"/>
                <w:szCs w:val="22"/>
                <w:lang w:val="en-NZ"/>
              </w:rPr>
              <w:t>5.1.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Participation and Engagement</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_Toc156568420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21</w:t>
            </w:r>
            <w:r w:rsidR="00D70F2B" w:rsidRPr="00E57FFD">
              <w:rPr>
                <w:rFonts w:ascii="Calibri" w:hAnsi="Calibri" w:cs="Calibri"/>
                <w:noProof/>
                <w:webHidden/>
                <w:sz w:val="22"/>
                <w:szCs w:val="22"/>
              </w:rPr>
              <w:fldChar w:fldCharType="end"/>
            </w:r>
          </w:hyperlink>
        </w:p>
        <w:p w14:paraId="7450C3D0" w14:textId="0339358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1" w:history="1">
            <w:r w:rsidR="00D70F2B" w:rsidRPr="00E57FFD">
              <w:rPr>
                <w:rStyle w:val="Hyperlink"/>
                <w:rFonts w:ascii="Calibri" w:hAnsi="Calibri" w:cs="Calibri"/>
                <w:noProof/>
                <w:sz w:val="22"/>
                <w:szCs w:val="22"/>
                <w:lang w:val="en-NZ"/>
              </w:rPr>
              <w:t>5.2.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Progress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_Toc156568421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21</w:t>
            </w:r>
            <w:r w:rsidR="00D70F2B" w:rsidRPr="00E57FFD">
              <w:rPr>
                <w:rFonts w:ascii="Calibri" w:hAnsi="Calibri" w:cs="Calibri"/>
                <w:noProof/>
                <w:webHidden/>
                <w:sz w:val="22"/>
                <w:szCs w:val="22"/>
              </w:rPr>
              <w:fldChar w:fldCharType="end"/>
            </w:r>
          </w:hyperlink>
        </w:p>
        <w:p w14:paraId="5975022A" w14:textId="7FDD373F"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2" w:history="1">
            <w:r w:rsidR="00D70F2B" w:rsidRPr="00E57FFD">
              <w:rPr>
                <w:rStyle w:val="Hyperlink"/>
                <w:rFonts w:ascii="Calibri" w:hAnsi="Calibri" w:cs="Calibri"/>
                <w:noProof/>
                <w:sz w:val="22"/>
                <w:szCs w:val="22"/>
                <w:lang w:val="en-NZ"/>
              </w:rPr>
              <w:t>5.3.</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Standards of Behaviour</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_Toc156568422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21</w:t>
            </w:r>
            <w:r w:rsidR="00D70F2B" w:rsidRPr="00E57FFD">
              <w:rPr>
                <w:rFonts w:ascii="Calibri" w:hAnsi="Calibri" w:cs="Calibri"/>
                <w:noProof/>
                <w:webHidden/>
                <w:sz w:val="22"/>
                <w:szCs w:val="22"/>
              </w:rPr>
              <w:fldChar w:fldCharType="end"/>
            </w:r>
          </w:hyperlink>
        </w:p>
        <w:p w14:paraId="78E0EBFB" w14:textId="3DB66AFF"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3" w:history="1">
            <w:r w:rsidR="00D70F2B" w:rsidRPr="00E57FFD">
              <w:rPr>
                <w:rStyle w:val="Hyperlink"/>
                <w:rFonts w:ascii="Calibri" w:hAnsi="Calibri" w:cs="Calibri"/>
                <w:noProof/>
                <w:sz w:val="22"/>
                <w:szCs w:val="22"/>
                <w:lang w:val="en-NZ"/>
              </w:rPr>
              <w:t>5.4.</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Concerns and Complaints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_Toc156568423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22</w:t>
            </w:r>
            <w:r w:rsidR="00D70F2B" w:rsidRPr="00E57FFD">
              <w:rPr>
                <w:rFonts w:ascii="Calibri" w:hAnsi="Calibri" w:cs="Calibri"/>
                <w:noProof/>
                <w:webHidden/>
                <w:sz w:val="22"/>
                <w:szCs w:val="22"/>
              </w:rPr>
              <w:fldChar w:fldCharType="end"/>
            </w:r>
          </w:hyperlink>
        </w:p>
        <w:p w14:paraId="67C9FD82" w14:textId="1871B59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4" w:history="1">
            <w:r w:rsidR="00D70F2B" w:rsidRPr="00E57FFD">
              <w:rPr>
                <w:rStyle w:val="Hyperlink"/>
                <w:rFonts w:ascii="Calibri" w:hAnsi="Calibri" w:cs="Calibri"/>
                <w:noProof/>
                <w:sz w:val="22"/>
                <w:szCs w:val="22"/>
                <w:lang w:val="en-NZ"/>
              </w:rPr>
              <w:t>5.5.</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Appeals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_Toc156568424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22</w:t>
            </w:r>
            <w:r w:rsidR="00D70F2B" w:rsidRPr="00E57FFD">
              <w:rPr>
                <w:rFonts w:ascii="Calibri" w:hAnsi="Calibri" w:cs="Calibri"/>
                <w:noProof/>
                <w:webHidden/>
                <w:sz w:val="22"/>
                <w:szCs w:val="22"/>
              </w:rPr>
              <w:fldChar w:fldCharType="end"/>
            </w:r>
          </w:hyperlink>
        </w:p>
        <w:p w14:paraId="4B0F51D9" w14:textId="0EB8390B"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25" w:history="1">
            <w:r w:rsidR="00D70F2B" w:rsidRPr="00E57FFD">
              <w:rPr>
                <w:rStyle w:val="Hyperlink"/>
                <w:rFonts w:ascii="Calibri" w:hAnsi="Calibri" w:cs="Calibri"/>
                <w:noProof/>
                <w:sz w:val="22"/>
                <w:szCs w:val="22"/>
                <w:lang w:val="en-NZ"/>
              </w:rPr>
              <w:t>Part 6: Rangahau and Research</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_Toc156568425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22</w:t>
            </w:r>
            <w:r w:rsidR="00D70F2B" w:rsidRPr="00E57FFD">
              <w:rPr>
                <w:rFonts w:ascii="Calibri" w:hAnsi="Calibri" w:cs="Calibri"/>
                <w:noProof/>
                <w:webHidden/>
                <w:sz w:val="22"/>
                <w:szCs w:val="22"/>
              </w:rPr>
              <w:fldChar w:fldCharType="end"/>
            </w:r>
          </w:hyperlink>
        </w:p>
        <w:p w14:paraId="25C3C1B5" w14:textId="408EB340"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6" w:history="1">
            <w:r w:rsidR="00D70F2B" w:rsidRPr="00E57FFD">
              <w:rPr>
                <w:rStyle w:val="Hyperlink"/>
                <w:rFonts w:ascii="Calibri" w:hAnsi="Calibri" w:cs="Calibri"/>
                <w:noProof/>
                <w:sz w:val="22"/>
                <w:szCs w:val="22"/>
                <w:lang w:val="en-NZ"/>
              </w:rPr>
              <w:t>6.1.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Rangahau and Research</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_Toc156568426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23</w:t>
            </w:r>
            <w:r w:rsidR="00D70F2B" w:rsidRPr="00E57FFD">
              <w:rPr>
                <w:rFonts w:ascii="Calibri" w:hAnsi="Calibri" w:cs="Calibri"/>
                <w:noProof/>
                <w:webHidden/>
                <w:sz w:val="22"/>
                <w:szCs w:val="22"/>
              </w:rPr>
              <w:fldChar w:fldCharType="end"/>
            </w:r>
          </w:hyperlink>
        </w:p>
        <w:p w14:paraId="61EB085B" w14:textId="67EAC2C4"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27" w:history="1">
            <w:r w:rsidR="00D70F2B" w:rsidRPr="00E57FFD">
              <w:rPr>
                <w:rStyle w:val="Hyperlink"/>
                <w:rFonts w:ascii="Calibri" w:hAnsi="Calibri" w:cs="Calibri"/>
                <w:noProof/>
                <w:sz w:val="22"/>
                <w:szCs w:val="22"/>
                <w:lang w:val="en-NZ"/>
              </w:rPr>
              <w:t>Part 7: Assessment</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_Toc156568427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24</w:t>
            </w:r>
            <w:r w:rsidR="00D70F2B" w:rsidRPr="00E57FFD">
              <w:rPr>
                <w:rFonts w:ascii="Calibri" w:hAnsi="Calibri" w:cs="Calibri"/>
                <w:noProof/>
                <w:webHidden/>
                <w:sz w:val="22"/>
                <w:szCs w:val="22"/>
              </w:rPr>
              <w:fldChar w:fldCharType="end"/>
            </w:r>
          </w:hyperlink>
        </w:p>
        <w:p w14:paraId="10AC6F77" w14:textId="45E80E9C"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8" w:history="1">
            <w:r w:rsidR="00D70F2B" w:rsidRPr="00E57FFD">
              <w:rPr>
                <w:rStyle w:val="Hyperlink"/>
                <w:rFonts w:ascii="Calibri" w:hAnsi="Calibri" w:cs="Calibri"/>
                <w:noProof/>
                <w:sz w:val="22"/>
                <w:szCs w:val="22"/>
                <w:lang w:val="en-NZ"/>
              </w:rPr>
              <w:t>7.1.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Assessment Information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_Toc156568428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24</w:t>
            </w:r>
            <w:r w:rsidR="00D70F2B" w:rsidRPr="00E57FFD">
              <w:rPr>
                <w:rFonts w:ascii="Calibri" w:hAnsi="Calibri" w:cs="Calibri"/>
                <w:noProof/>
                <w:webHidden/>
                <w:sz w:val="22"/>
                <w:szCs w:val="22"/>
              </w:rPr>
              <w:fldChar w:fldCharType="end"/>
            </w:r>
          </w:hyperlink>
        </w:p>
        <w:p w14:paraId="423CEAFE" w14:textId="2280A13A"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29" w:history="1">
            <w:r w:rsidR="00D70F2B" w:rsidRPr="00E57FFD">
              <w:rPr>
                <w:rStyle w:val="Hyperlink"/>
                <w:rFonts w:ascii="Calibri" w:hAnsi="Calibri" w:cs="Calibri"/>
                <w:noProof/>
                <w:sz w:val="22"/>
                <w:szCs w:val="22"/>
                <w:lang w:val="en-NZ"/>
              </w:rPr>
              <w:t>7.2.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Assessment in te reo Māori</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_Toc156568429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24</w:t>
            </w:r>
            <w:r w:rsidR="00D70F2B" w:rsidRPr="00E57FFD">
              <w:rPr>
                <w:rFonts w:ascii="Calibri" w:hAnsi="Calibri" w:cs="Calibri"/>
                <w:noProof/>
                <w:webHidden/>
                <w:sz w:val="22"/>
                <w:szCs w:val="22"/>
              </w:rPr>
              <w:fldChar w:fldCharType="end"/>
            </w:r>
          </w:hyperlink>
        </w:p>
        <w:p w14:paraId="360FE60B" w14:textId="70C24C9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0" w:history="1">
            <w:r w:rsidR="00D70F2B" w:rsidRPr="00E57FFD">
              <w:rPr>
                <w:rStyle w:val="Hyperlink"/>
                <w:rFonts w:ascii="Calibri" w:hAnsi="Calibri" w:cs="Calibri"/>
                <w:noProof/>
                <w:sz w:val="22"/>
                <w:szCs w:val="22"/>
                <w:lang w:val="en-NZ"/>
              </w:rPr>
              <w:t>7.3.</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Supported Assessment</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_Toc156568430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24</w:t>
            </w:r>
            <w:r w:rsidR="00D70F2B" w:rsidRPr="00E57FFD">
              <w:rPr>
                <w:rFonts w:ascii="Calibri" w:hAnsi="Calibri" w:cs="Calibri"/>
                <w:noProof/>
                <w:webHidden/>
                <w:sz w:val="22"/>
                <w:szCs w:val="22"/>
              </w:rPr>
              <w:fldChar w:fldCharType="end"/>
            </w:r>
          </w:hyperlink>
        </w:p>
        <w:p w14:paraId="1AF910AF" w14:textId="39EB932E"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1" w:history="1">
            <w:r w:rsidR="00D70F2B" w:rsidRPr="00E57FFD">
              <w:rPr>
                <w:rStyle w:val="Hyperlink"/>
                <w:rFonts w:ascii="Calibri" w:hAnsi="Calibri" w:cs="Calibri"/>
                <w:noProof/>
                <w:sz w:val="22"/>
                <w:szCs w:val="22"/>
                <w:lang w:val="en-NZ"/>
              </w:rPr>
              <w:t>7.4.</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Conduct of  Examinations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_Toc156568431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25</w:t>
            </w:r>
            <w:r w:rsidR="00D70F2B" w:rsidRPr="00E57FFD">
              <w:rPr>
                <w:rFonts w:ascii="Calibri" w:hAnsi="Calibri" w:cs="Calibri"/>
                <w:noProof/>
                <w:webHidden/>
                <w:sz w:val="22"/>
                <w:szCs w:val="22"/>
              </w:rPr>
              <w:fldChar w:fldCharType="end"/>
            </w:r>
          </w:hyperlink>
        </w:p>
        <w:p w14:paraId="6001D77F" w14:textId="249CAADE"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2" w:history="1">
            <w:r w:rsidR="00D70F2B" w:rsidRPr="00E57FFD">
              <w:rPr>
                <w:rStyle w:val="Hyperlink"/>
                <w:rFonts w:ascii="Calibri" w:hAnsi="Calibri" w:cs="Calibri"/>
                <w:noProof/>
                <w:sz w:val="22"/>
                <w:szCs w:val="22"/>
                <w:lang w:val="en-NZ"/>
              </w:rPr>
              <w:t>7.5.</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Variations to Assessment</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_Toc156568432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25</w:t>
            </w:r>
            <w:r w:rsidR="00D70F2B" w:rsidRPr="00E57FFD">
              <w:rPr>
                <w:rFonts w:ascii="Calibri" w:hAnsi="Calibri" w:cs="Calibri"/>
                <w:noProof/>
                <w:webHidden/>
                <w:sz w:val="22"/>
                <w:szCs w:val="22"/>
              </w:rPr>
              <w:fldChar w:fldCharType="end"/>
            </w:r>
          </w:hyperlink>
        </w:p>
        <w:p w14:paraId="41B51FBE" w14:textId="53464B43"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3" w:history="1">
            <w:r w:rsidR="00D70F2B" w:rsidRPr="00E57FFD">
              <w:rPr>
                <w:rStyle w:val="Hyperlink"/>
                <w:rFonts w:ascii="Calibri" w:hAnsi="Calibri" w:cs="Calibri"/>
                <w:noProof/>
                <w:sz w:val="22"/>
                <w:szCs w:val="22"/>
                <w:lang w:val="en-NZ"/>
              </w:rPr>
              <w:t>7.6.</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Assessment Concession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_Toc156568433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26</w:t>
            </w:r>
            <w:r w:rsidR="00D70F2B" w:rsidRPr="00E57FFD">
              <w:rPr>
                <w:rFonts w:ascii="Calibri" w:hAnsi="Calibri" w:cs="Calibri"/>
                <w:noProof/>
                <w:webHidden/>
                <w:sz w:val="22"/>
                <w:szCs w:val="22"/>
              </w:rPr>
              <w:fldChar w:fldCharType="end"/>
            </w:r>
          </w:hyperlink>
        </w:p>
        <w:p w14:paraId="5C8F987C" w14:textId="44869532"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4" w:history="1">
            <w:r w:rsidR="00D70F2B" w:rsidRPr="00E57FFD">
              <w:rPr>
                <w:rStyle w:val="Hyperlink"/>
                <w:rFonts w:ascii="Calibri" w:hAnsi="Calibri" w:cs="Calibri"/>
                <w:noProof/>
                <w:sz w:val="22"/>
                <w:szCs w:val="22"/>
                <w:lang w:val="en-NZ"/>
              </w:rPr>
              <w:t>7.7.</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Academic Integrity</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_Toc156568434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26</w:t>
            </w:r>
            <w:r w:rsidR="00D70F2B" w:rsidRPr="00E57FFD">
              <w:rPr>
                <w:rFonts w:ascii="Calibri" w:hAnsi="Calibri" w:cs="Calibri"/>
                <w:noProof/>
                <w:webHidden/>
                <w:sz w:val="22"/>
                <w:szCs w:val="22"/>
              </w:rPr>
              <w:fldChar w:fldCharType="end"/>
            </w:r>
          </w:hyperlink>
        </w:p>
        <w:p w14:paraId="0BD9AC6F" w14:textId="1FCB6E9F"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5" w:history="1">
            <w:r w:rsidR="00D70F2B" w:rsidRPr="00E57FFD">
              <w:rPr>
                <w:rStyle w:val="Hyperlink"/>
                <w:rFonts w:ascii="Calibri" w:hAnsi="Calibri" w:cs="Calibri"/>
                <w:noProof/>
                <w:sz w:val="22"/>
                <w:szCs w:val="22"/>
                <w:lang w:val="en-NZ"/>
              </w:rPr>
              <w:t>7.8.</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Notification of Assessment Results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_Toc156568435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27</w:t>
            </w:r>
            <w:r w:rsidR="00D70F2B" w:rsidRPr="00E57FFD">
              <w:rPr>
                <w:rFonts w:ascii="Calibri" w:hAnsi="Calibri" w:cs="Calibri"/>
                <w:noProof/>
                <w:webHidden/>
                <w:sz w:val="22"/>
                <w:szCs w:val="22"/>
              </w:rPr>
              <w:fldChar w:fldCharType="end"/>
            </w:r>
          </w:hyperlink>
        </w:p>
        <w:p w14:paraId="38B8DA91" w14:textId="00D1D495"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6" w:history="1">
            <w:r w:rsidR="00D70F2B" w:rsidRPr="00E57FFD">
              <w:rPr>
                <w:rStyle w:val="Hyperlink"/>
                <w:rFonts w:ascii="Calibri" w:hAnsi="Calibri" w:cs="Calibri"/>
                <w:noProof/>
                <w:sz w:val="22"/>
                <w:szCs w:val="22"/>
                <w:lang w:val="en-NZ"/>
              </w:rPr>
              <w:t>7.9.</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Access to Marked Assessments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_Toc156568436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27</w:t>
            </w:r>
            <w:r w:rsidR="00D70F2B" w:rsidRPr="00E57FFD">
              <w:rPr>
                <w:rFonts w:ascii="Calibri" w:hAnsi="Calibri" w:cs="Calibri"/>
                <w:noProof/>
                <w:webHidden/>
                <w:sz w:val="22"/>
                <w:szCs w:val="22"/>
              </w:rPr>
              <w:fldChar w:fldCharType="end"/>
            </w:r>
          </w:hyperlink>
        </w:p>
        <w:p w14:paraId="26A5C804" w14:textId="606A4002"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7" w:history="1">
            <w:r w:rsidR="00D70F2B" w:rsidRPr="00E57FFD">
              <w:rPr>
                <w:rStyle w:val="Hyperlink"/>
                <w:rFonts w:ascii="Calibri" w:hAnsi="Calibri" w:cs="Calibri"/>
                <w:noProof/>
                <w:sz w:val="22"/>
                <w:szCs w:val="22"/>
                <w:lang w:val="en-NZ"/>
              </w:rPr>
              <w:t>7.10.</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Moderation of Summative Assessments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_Toc156568437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27</w:t>
            </w:r>
            <w:r w:rsidR="00D70F2B" w:rsidRPr="00E57FFD">
              <w:rPr>
                <w:rFonts w:ascii="Calibri" w:hAnsi="Calibri" w:cs="Calibri"/>
                <w:noProof/>
                <w:webHidden/>
                <w:sz w:val="22"/>
                <w:szCs w:val="22"/>
              </w:rPr>
              <w:fldChar w:fldCharType="end"/>
            </w:r>
          </w:hyperlink>
        </w:p>
        <w:p w14:paraId="40F7050A" w14:textId="347B6AF1"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8" w:history="1">
            <w:r w:rsidR="00D70F2B" w:rsidRPr="00E57FFD">
              <w:rPr>
                <w:rStyle w:val="Hyperlink"/>
                <w:rFonts w:ascii="Calibri" w:hAnsi="Calibri" w:cs="Calibri"/>
                <w:noProof/>
                <w:sz w:val="22"/>
                <w:szCs w:val="22"/>
                <w:lang w:val="en-NZ"/>
              </w:rPr>
              <w:t>7.11.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Retention of Assessment Evidence</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_Toc156568438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27</w:t>
            </w:r>
            <w:r w:rsidR="00D70F2B" w:rsidRPr="00E57FFD">
              <w:rPr>
                <w:rFonts w:ascii="Calibri" w:hAnsi="Calibri" w:cs="Calibri"/>
                <w:noProof/>
                <w:webHidden/>
                <w:sz w:val="22"/>
                <w:szCs w:val="22"/>
              </w:rPr>
              <w:fldChar w:fldCharType="end"/>
            </w:r>
          </w:hyperlink>
        </w:p>
        <w:p w14:paraId="5F892453" w14:textId="13C8E159"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39" w:history="1">
            <w:r w:rsidR="00D70F2B" w:rsidRPr="00E57FFD">
              <w:rPr>
                <w:rStyle w:val="Hyperlink"/>
                <w:rFonts w:ascii="Calibri" w:hAnsi="Calibri" w:cs="Calibri"/>
                <w:noProof/>
                <w:sz w:val="22"/>
                <w:szCs w:val="22"/>
                <w:lang w:val="en-NZ"/>
              </w:rPr>
              <w:t>7.12.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Approval of Final Course and Programme Results and Outcomes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_Toc156568439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28</w:t>
            </w:r>
            <w:r w:rsidR="00D70F2B" w:rsidRPr="00E57FFD">
              <w:rPr>
                <w:rFonts w:ascii="Calibri" w:hAnsi="Calibri" w:cs="Calibri"/>
                <w:noProof/>
                <w:webHidden/>
                <w:sz w:val="22"/>
                <w:szCs w:val="22"/>
              </w:rPr>
              <w:fldChar w:fldCharType="end"/>
            </w:r>
          </w:hyperlink>
        </w:p>
        <w:p w14:paraId="2B43803C" w14:textId="6A7F703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0" w:history="1">
            <w:r w:rsidR="00D70F2B" w:rsidRPr="00E57FFD">
              <w:rPr>
                <w:rStyle w:val="Hyperlink"/>
                <w:rFonts w:ascii="Calibri" w:hAnsi="Calibri" w:cs="Calibri"/>
                <w:noProof/>
                <w:sz w:val="22"/>
                <w:szCs w:val="22"/>
                <w:lang w:val="en-NZ"/>
              </w:rPr>
              <w:t>7.13.</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Notification of Final Course or Programme Outcomes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_Toc156568440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28</w:t>
            </w:r>
            <w:r w:rsidR="00D70F2B" w:rsidRPr="00E57FFD">
              <w:rPr>
                <w:rFonts w:ascii="Calibri" w:hAnsi="Calibri" w:cs="Calibri"/>
                <w:noProof/>
                <w:webHidden/>
                <w:sz w:val="22"/>
                <w:szCs w:val="22"/>
              </w:rPr>
              <w:fldChar w:fldCharType="end"/>
            </w:r>
          </w:hyperlink>
        </w:p>
        <w:p w14:paraId="579B4FD8" w14:textId="40E214A6"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1" w:history="1">
            <w:r w:rsidR="00D70F2B" w:rsidRPr="00E57FFD">
              <w:rPr>
                <w:rStyle w:val="Hyperlink"/>
                <w:rFonts w:ascii="Calibri" w:hAnsi="Calibri" w:cs="Calibri"/>
                <w:noProof/>
                <w:sz w:val="22"/>
                <w:szCs w:val="22"/>
                <w:lang w:val="en-NZ"/>
              </w:rPr>
              <w:t>7.14.</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Reassessment Opportunities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_Toc156568441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28</w:t>
            </w:r>
            <w:r w:rsidR="00D70F2B" w:rsidRPr="00E57FFD">
              <w:rPr>
                <w:rFonts w:ascii="Calibri" w:hAnsi="Calibri" w:cs="Calibri"/>
                <w:noProof/>
                <w:webHidden/>
                <w:sz w:val="22"/>
                <w:szCs w:val="22"/>
              </w:rPr>
              <w:fldChar w:fldCharType="end"/>
            </w:r>
          </w:hyperlink>
        </w:p>
        <w:p w14:paraId="7C52E755" w14:textId="1700AD92"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2" w:history="1">
            <w:r w:rsidR="00D70F2B" w:rsidRPr="00E57FFD">
              <w:rPr>
                <w:rStyle w:val="Hyperlink"/>
                <w:rFonts w:ascii="Calibri" w:hAnsi="Calibri" w:cs="Calibri"/>
                <w:noProof/>
                <w:sz w:val="22"/>
                <w:szCs w:val="22"/>
                <w:lang w:val="en-NZ"/>
              </w:rPr>
              <w:t>7.15.</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Grading</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_Toc156568442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28</w:t>
            </w:r>
            <w:r w:rsidR="00D70F2B" w:rsidRPr="00E57FFD">
              <w:rPr>
                <w:rFonts w:ascii="Calibri" w:hAnsi="Calibri" w:cs="Calibri"/>
                <w:noProof/>
                <w:webHidden/>
                <w:sz w:val="22"/>
                <w:szCs w:val="22"/>
              </w:rPr>
              <w:fldChar w:fldCharType="end"/>
            </w:r>
          </w:hyperlink>
        </w:p>
        <w:p w14:paraId="1381AE3A" w14:textId="640937AC"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3" w:history="1">
            <w:r w:rsidR="00D70F2B" w:rsidRPr="00E57FFD">
              <w:rPr>
                <w:rStyle w:val="Hyperlink"/>
                <w:rFonts w:ascii="Calibri" w:hAnsi="Calibri" w:cs="Calibri"/>
                <w:noProof/>
                <w:sz w:val="22"/>
                <w:szCs w:val="22"/>
                <w:lang w:val="en-NZ"/>
              </w:rPr>
              <w:t>7.16.</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Assessment Grades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_Toc156568443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28</w:t>
            </w:r>
            <w:r w:rsidR="00D70F2B" w:rsidRPr="00E57FFD">
              <w:rPr>
                <w:rFonts w:ascii="Calibri" w:hAnsi="Calibri" w:cs="Calibri"/>
                <w:noProof/>
                <w:webHidden/>
                <w:sz w:val="22"/>
                <w:szCs w:val="22"/>
              </w:rPr>
              <w:fldChar w:fldCharType="end"/>
            </w:r>
          </w:hyperlink>
        </w:p>
        <w:p w14:paraId="7105B4C5" w14:textId="77BCCDC9"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4" w:history="1">
            <w:r w:rsidR="00D70F2B" w:rsidRPr="00E57FFD">
              <w:rPr>
                <w:rStyle w:val="Hyperlink"/>
                <w:rFonts w:ascii="Calibri" w:hAnsi="Calibri" w:cs="Calibri"/>
                <w:noProof/>
                <w:sz w:val="22"/>
                <w:szCs w:val="22"/>
                <w:lang w:val="en-NZ"/>
              </w:rPr>
              <w:t>7.17.</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Course Grades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_Toc156568444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30</w:t>
            </w:r>
            <w:r w:rsidR="00D70F2B" w:rsidRPr="00E57FFD">
              <w:rPr>
                <w:rFonts w:ascii="Calibri" w:hAnsi="Calibri" w:cs="Calibri"/>
                <w:noProof/>
                <w:webHidden/>
                <w:sz w:val="22"/>
                <w:szCs w:val="22"/>
              </w:rPr>
              <w:fldChar w:fldCharType="end"/>
            </w:r>
          </w:hyperlink>
        </w:p>
        <w:p w14:paraId="02F4D145" w14:textId="2BB5AE1E"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5" w:history="1">
            <w:r w:rsidR="00D70F2B" w:rsidRPr="00E57FFD">
              <w:rPr>
                <w:rStyle w:val="Hyperlink"/>
                <w:rFonts w:ascii="Calibri" w:hAnsi="Calibri" w:cs="Calibri"/>
                <w:noProof/>
                <w:sz w:val="22"/>
                <w:szCs w:val="22"/>
                <w:lang w:val="en-NZ"/>
              </w:rPr>
              <w:t>7.18.</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Reconsideration of Assessment Decisions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_Toc156568445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32</w:t>
            </w:r>
            <w:r w:rsidR="00D70F2B" w:rsidRPr="00E57FFD">
              <w:rPr>
                <w:rFonts w:ascii="Calibri" w:hAnsi="Calibri" w:cs="Calibri"/>
                <w:noProof/>
                <w:webHidden/>
                <w:sz w:val="22"/>
                <w:szCs w:val="22"/>
              </w:rPr>
              <w:fldChar w:fldCharType="end"/>
            </w:r>
          </w:hyperlink>
        </w:p>
        <w:p w14:paraId="050D0688" w14:textId="6A4C215A"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6" w:history="1">
            <w:r w:rsidR="00D70F2B" w:rsidRPr="00E57FFD">
              <w:rPr>
                <w:rStyle w:val="Hyperlink"/>
                <w:rFonts w:ascii="Calibri" w:hAnsi="Calibri" w:cs="Calibri"/>
                <w:noProof/>
                <w:sz w:val="22"/>
                <w:szCs w:val="22"/>
                <w:lang w:val="en-NZ"/>
              </w:rPr>
              <w:t>7.19.</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Reconsideration of Course Final Grade</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_Toc156568446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32</w:t>
            </w:r>
            <w:r w:rsidR="00D70F2B" w:rsidRPr="00E57FFD">
              <w:rPr>
                <w:rFonts w:ascii="Calibri" w:hAnsi="Calibri" w:cs="Calibri"/>
                <w:noProof/>
                <w:webHidden/>
                <w:sz w:val="22"/>
                <w:szCs w:val="22"/>
              </w:rPr>
              <w:fldChar w:fldCharType="end"/>
            </w:r>
          </w:hyperlink>
        </w:p>
        <w:p w14:paraId="5FC0474E" w14:textId="04E860DE"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7" w:history="1">
            <w:r w:rsidR="00D70F2B" w:rsidRPr="00E57FFD">
              <w:rPr>
                <w:rStyle w:val="Hyperlink"/>
                <w:rFonts w:ascii="Calibri" w:hAnsi="Calibri" w:cs="Calibri"/>
                <w:noProof/>
                <w:sz w:val="22"/>
                <w:szCs w:val="22"/>
                <w:lang w:val="en-NZ"/>
              </w:rPr>
              <w:t>7.20.</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Appeal of Reconsideration Decision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_Toc156568447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33</w:t>
            </w:r>
            <w:r w:rsidR="00D70F2B" w:rsidRPr="00E57FFD">
              <w:rPr>
                <w:rFonts w:ascii="Calibri" w:hAnsi="Calibri" w:cs="Calibri"/>
                <w:noProof/>
                <w:webHidden/>
                <w:sz w:val="22"/>
                <w:szCs w:val="22"/>
              </w:rPr>
              <w:fldChar w:fldCharType="end"/>
            </w:r>
          </w:hyperlink>
        </w:p>
        <w:p w14:paraId="6E7C5922" w14:textId="34073B11"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48" w:history="1">
            <w:r w:rsidR="00D70F2B" w:rsidRPr="00E57FFD">
              <w:rPr>
                <w:rStyle w:val="Hyperlink"/>
                <w:rFonts w:ascii="Calibri" w:hAnsi="Calibri" w:cs="Calibri"/>
                <w:noProof/>
                <w:sz w:val="22"/>
                <w:szCs w:val="22"/>
                <w:lang w:val="en-NZ"/>
              </w:rPr>
              <w:t>Part 8: Awards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_Toc156568448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34</w:t>
            </w:r>
            <w:r w:rsidR="00D70F2B" w:rsidRPr="00E57FFD">
              <w:rPr>
                <w:rFonts w:ascii="Calibri" w:hAnsi="Calibri" w:cs="Calibri"/>
                <w:noProof/>
                <w:webHidden/>
                <w:sz w:val="22"/>
                <w:szCs w:val="22"/>
              </w:rPr>
              <w:fldChar w:fldCharType="end"/>
            </w:r>
          </w:hyperlink>
        </w:p>
        <w:p w14:paraId="33746E28" w14:textId="7F85AD45"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49" w:history="1">
            <w:r w:rsidR="00D70F2B" w:rsidRPr="00E57FFD">
              <w:rPr>
                <w:rStyle w:val="Hyperlink"/>
                <w:rFonts w:ascii="Calibri" w:hAnsi="Calibri" w:cs="Calibri"/>
                <w:noProof/>
                <w:sz w:val="22"/>
                <w:szCs w:val="22"/>
                <w:lang w:val="en-NZ"/>
              </w:rPr>
              <w:t>8.1.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Formal Awards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_Toc156568449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34</w:t>
            </w:r>
            <w:r w:rsidR="00D70F2B" w:rsidRPr="00E57FFD">
              <w:rPr>
                <w:rFonts w:ascii="Calibri" w:hAnsi="Calibri" w:cs="Calibri"/>
                <w:noProof/>
                <w:webHidden/>
                <w:sz w:val="22"/>
                <w:szCs w:val="22"/>
              </w:rPr>
              <w:fldChar w:fldCharType="end"/>
            </w:r>
          </w:hyperlink>
        </w:p>
        <w:p w14:paraId="14B2B14D" w14:textId="51BF27FC"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0" w:history="1">
            <w:r w:rsidR="00D70F2B" w:rsidRPr="00E57FFD">
              <w:rPr>
                <w:rStyle w:val="Hyperlink"/>
                <w:rFonts w:ascii="Calibri" w:hAnsi="Calibri" w:cs="Calibri"/>
                <w:noProof/>
                <w:sz w:val="22"/>
                <w:szCs w:val="22"/>
                <w:lang w:val="en-NZ"/>
              </w:rPr>
              <w:t>8.2.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Non-formal Awards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_Toc156568450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34</w:t>
            </w:r>
            <w:r w:rsidR="00D70F2B" w:rsidRPr="00E57FFD">
              <w:rPr>
                <w:rFonts w:ascii="Calibri" w:hAnsi="Calibri" w:cs="Calibri"/>
                <w:noProof/>
                <w:webHidden/>
                <w:sz w:val="22"/>
                <w:szCs w:val="22"/>
              </w:rPr>
              <w:fldChar w:fldCharType="end"/>
            </w:r>
          </w:hyperlink>
        </w:p>
        <w:p w14:paraId="2648965D" w14:textId="129490E3"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1" w:history="1">
            <w:r w:rsidR="00D70F2B" w:rsidRPr="00E57FFD">
              <w:rPr>
                <w:rStyle w:val="Hyperlink"/>
                <w:rFonts w:ascii="Calibri" w:hAnsi="Calibri" w:cs="Calibri"/>
                <w:noProof/>
                <w:sz w:val="22"/>
                <w:szCs w:val="22"/>
                <w:lang w:val="en-NZ"/>
              </w:rPr>
              <w:t>8.3.</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Eligibility for Formal Awards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_Toc156568451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34</w:t>
            </w:r>
            <w:r w:rsidR="00D70F2B" w:rsidRPr="00E57FFD">
              <w:rPr>
                <w:rFonts w:ascii="Calibri" w:hAnsi="Calibri" w:cs="Calibri"/>
                <w:noProof/>
                <w:webHidden/>
                <w:sz w:val="22"/>
                <w:szCs w:val="22"/>
              </w:rPr>
              <w:fldChar w:fldCharType="end"/>
            </w:r>
          </w:hyperlink>
        </w:p>
        <w:p w14:paraId="49BD3AE3" w14:textId="65755576"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2" w:history="1">
            <w:r w:rsidR="00D70F2B" w:rsidRPr="00E57FFD">
              <w:rPr>
                <w:rStyle w:val="Hyperlink"/>
                <w:rFonts w:ascii="Calibri" w:hAnsi="Calibri" w:cs="Calibri"/>
                <w:noProof/>
                <w:sz w:val="22"/>
                <w:szCs w:val="22"/>
                <w:lang w:val="en-NZ"/>
              </w:rPr>
              <w:t>8.4.</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Award of Merit, Distinction, or Honours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_Toc156568452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35</w:t>
            </w:r>
            <w:r w:rsidR="00D70F2B" w:rsidRPr="00E57FFD">
              <w:rPr>
                <w:rFonts w:ascii="Calibri" w:hAnsi="Calibri" w:cs="Calibri"/>
                <w:noProof/>
                <w:webHidden/>
                <w:sz w:val="22"/>
                <w:szCs w:val="22"/>
              </w:rPr>
              <w:fldChar w:fldCharType="end"/>
            </w:r>
          </w:hyperlink>
        </w:p>
        <w:p w14:paraId="7B88ECC7" w14:textId="6DB164C0"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3" w:history="1">
            <w:r w:rsidR="00D70F2B" w:rsidRPr="00E57FFD">
              <w:rPr>
                <w:rStyle w:val="Hyperlink"/>
                <w:rFonts w:ascii="Calibri" w:hAnsi="Calibri" w:cs="Calibri"/>
                <w:noProof/>
                <w:sz w:val="22"/>
                <w:szCs w:val="22"/>
                <w:lang w:val="en-NZ"/>
              </w:rPr>
              <w:t>8.5.</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Graduation Certificates and Academic Records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_Toc156568453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35</w:t>
            </w:r>
            <w:r w:rsidR="00D70F2B" w:rsidRPr="00E57FFD">
              <w:rPr>
                <w:rFonts w:ascii="Calibri" w:hAnsi="Calibri" w:cs="Calibri"/>
                <w:noProof/>
                <w:webHidden/>
                <w:sz w:val="22"/>
                <w:szCs w:val="22"/>
              </w:rPr>
              <w:fldChar w:fldCharType="end"/>
            </w:r>
          </w:hyperlink>
        </w:p>
        <w:p w14:paraId="4EF09816" w14:textId="3E90EB2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4" w:history="1">
            <w:r w:rsidR="00D70F2B" w:rsidRPr="00E57FFD">
              <w:rPr>
                <w:rStyle w:val="Hyperlink"/>
                <w:rFonts w:ascii="Calibri" w:hAnsi="Calibri" w:cs="Calibri"/>
                <w:noProof/>
                <w:sz w:val="22"/>
                <w:szCs w:val="22"/>
                <w:lang w:val="en-NZ"/>
              </w:rPr>
              <w:t>8.6.</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Posthumous Awards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_Toc156568454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35</w:t>
            </w:r>
            <w:r w:rsidR="00D70F2B" w:rsidRPr="00E57FFD">
              <w:rPr>
                <w:rFonts w:ascii="Calibri" w:hAnsi="Calibri" w:cs="Calibri"/>
                <w:noProof/>
                <w:webHidden/>
                <w:sz w:val="22"/>
                <w:szCs w:val="22"/>
              </w:rPr>
              <w:fldChar w:fldCharType="end"/>
            </w:r>
          </w:hyperlink>
        </w:p>
        <w:p w14:paraId="7F075F54" w14:textId="52D14CDB"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5" w:history="1">
            <w:r w:rsidR="00D70F2B" w:rsidRPr="00E57FFD">
              <w:rPr>
                <w:rStyle w:val="Hyperlink"/>
                <w:rFonts w:ascii="Calibri" w:hAnsi="Calibri" w:cs="Calibri"/>
                <w:noProof/>
                <w:sz w:val="22"/>
                <w:szCs w:val="22"/>
                <w:lang w:val="en-NZ"/>
              </w:rPr>
              <w:t>8.7.</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Granting of Honorary Degrees and Recognition Awards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_Toc156568455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35</w:t>
            </w:r>
            <w:r w:rsidR="00D70F2B" w:rsidRPr="00E57FFD">
              <w:rPr>
                <w:rFonts w:ascii="Calibri" w:hAnsi="Calibri" w:cs="Calibri"/>
                <w:noProof/>
                <w:webHidden/>
                <w:sz w:val="22"/>
                <w:szCs w:val="22"/>
              </w:rPr>
              <w:fldChar w:fldCharType="end"/>
            </w:r>
          </w:hyperlink>
        </w:p>
        <w:p w14:paraId="58E10377" w14:textId="436E1E44"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6" w:history="1">
            <w:r w:rsidR="00D70F2B" w:rsidRPr="00E57FFD">
              <w:rPr>
                <w:rStyle w:val="Hyperlink"/>
                <w:rFonts w:ascii="Calibri" w:hAnsi="Calibri" w:cs="Calibri"/>
                <w:noProof/>
                <w:sz w:val="22"/>
                <w:szCs w:val="22"/>
                <w:lang w:val="en-NZ"/>
              </w:rPr>
              <w:t>8.8.</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Cancellation of Awards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_Toc156568456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36</w:t>
            </w:r>
            <w:r w:rsidR="00D70F2B" w:rsidRPr="00E57FFD">
              <w:rPr>
                <w:rFonts w:ascii="Calibri" w:hAnsi="Calibri" w:cs="Calibri"/>
                <w:noProof/>
                <w:webHidden/>
                <w:sz w:val="22"/>
                <w:szCs w:val="22"/>
              </w:rPr>
              <w:fldChar w:fldCharType="end"/>
            </w:r>
          </w:hyperlink>
        </w:p>
        <w:p w14:paraId="4B4EC013" w14:textId="0BE6619A"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57" w:history="1">
            <w:r w:rsidR="00D70F2B" w:rsidRPr="00E57FFD">
              <w:rPr>
                <w:rStyle w:val="Hyperlink"/>
                <w:rFonts w:ascii="Calibri" w:hAnsi="Calibri" w:cs="Calibri"/>
                <w:noProof/>
                <w:sz w:val="22"/>
                <w:szCs w:val="22"/>
                <w:lang w:val="en-NZ"/>
              </w:rPr>
              <w:t>Part 9: Graduation</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_Toc156568457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37</w:t>
            </w:r>
            <w:r w:rsidR="00D70F2B" w:rsidRPr="00E57FFD">
              <w:rPr>
                <w:rFonts w:ascii="Calibri" w:hAnsi="Calibri" w:cs="Calibri"/>
                <w:noProof/>
                <w:webHidden/>
                <w:sz w:val="22"/>
                <w:szCs w:val="22"/>
              </w:rPr>
              <w:fldChar w:fldCharType="end"/>
            </w:r>
          </w:hyperlink>
        </w:p>
        <w:p w14:paraId="272B7C8F" w14:textId="4A4FB85C"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8" w:history="1">
            <w:r w:rsidR="00D70F2B" w:rsidRPr="00E57FFD">
              <w:rPr>
                <w:rStyle w:val="Hyperlink"/>
                <w:rFonts w:ascii="Calibri" w:hAnsi="Calibri" w:cs="Calibri"/>
                <w:noProof/>
                <w:sz w:val="22"/>
                <w:szCs w:val="22"/>
                <w:lang w:val="en-NZ"/>
              </w:rPr>
              <w:t>9.1.</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Graduation Events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_Toc156568458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37</w:t>
            </w:r>
            <w:r w:rsidR="00D70F2B" w:rsidRPr="00E57FFD">
              <w:rPr>
                <w:rFonts w:ascii="Calibri" w:hAnsi="Calibri" w:cs="Calibri"/>
                <w:noProof/>
                <w:webHidden/>
                <w:sz w:val="22"/>
                <w:szCs w:val="22"/>
              </w:rPr>
              <w:fldChar w:fldCharType="end"/>
            </w:r>
          </w:hyperlink>
        </w:p>
        <w:p w14:paraId="4A5643C1" w14:textId="5D717FF1" w:rsidR="00D70F2B" w:rsidRPr="00E57FFD" w:rsidRDefault="00000000">
          <w:pPr>
            <w:pStyle w:val="TOC2"/>
            <w:rPr>
              <w:rFonts w:ascii="Calibri" w:eastAsiaTheme="minorEastAsia" w:hAnsi="Calibri" w:cs="Calibri"/>
              <w:noProof/>
              <w:kern w:val="2"/>
              <w:sz w:val="22"/>
              <w:szCs w:val="22"/>
              <w:lang w:val="en-NZ" w:eastAsia="en-NZ"/>
              <w14:ligatures w14:val="standardContextual"/>
            </w:rPr>
          </w:pPr>
          <w:hyperlink w:anchor="_Toc156568459" w:history="1">
            <w:r w:rsidR="00D70F2B" w:rsidRPr="00E57FFD">
              <w:rPr>
                <w:rStyle w:val="Hyperlink"/>
                <w:rFonts w:ascii="Calibri" w:hAnsi="Calibri" w:cs="Calibri"/>
                <w:noProof/>
                <w:sz w:val="22"/>
                <w:szCs w:val="22"/>
                <w:lang w:val="en-NZ"/>
              </w:rPr>
              <w:t>9.2.</w:t>
            </w:r>
            <w:r w:rsidR="00D70F2B" w:rsidRPr="00E57FFD">
              <w:rPr>
                <w:rFonts w:ascii="Calibri" w:eastAsiaTheme="minorEastAsia" w:hAnsi="Calibri" w:cs="Calibri"/>
                <w:noProof/>
                <w:kern w:val="2"/>
                <w:sz w:val="22"/>
                <w:szCs w:val="22"/>
                <w:lang w:val="en-NZ" w:eastAsia="en-NZ"/>
                <w14:ligatures w14:val="standardContextual"/>
              </w:rPr>
              <w:tab/>
            </w:r>
            <w:r w:rsidR="00D70F2B" w:rsidRPr="00E57FFD">
              <w:rPr>
                <w:rStyle w:val="Hyperlink"/>
                <w:rFonts w:ascii="Calibri" w:hAnsi="Calibri" w:cs="Calibri"/>
                <w:noProof/>
                <w:sz w:val="22"/>
                <w:szCs w:val="22"/>
                <w:lang w:val="en-NZ"/>
              </w:rPr>
              <w:t>Academic Dress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_Toc156568459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37</w:t>
            </w:r>
            <w:r w:rsidR="00D70F2B" w:rsidRPr="00E57FFD">
              <w:rPr>
                <w:rFonts w:ascii="Calibri" w:hAnsi="Calibri" w:cs="Calibri"/>
                <w:noProof/>
                <w:webHidden/>
                <w:sz w:val="22"/>
                <w:szCs w:val="22"/>
              </w:rPr>
              <w:fldChar w:fldCharType="end"/>
            </w:r>
          </w:hyperlink>
        </w:p>
        <w:p w14:paraId="6A7219BA" w14:textId="4416C21F" w:rsidR="00D70F2B" w:rsidRPr="00E57FFD" w:rsidRDefault="00000000">
          <w:pPr>
            <w:pStyle w:val="TOC1"/>
            <w:rPr>
              <w:rFonts w:ascii="Calibri" w:eastAsiaTheme="minorEastAsia" w:hAnsi="Calibri" w:cs="Calibri"/>
              <w:noProof/>
              <w:kern w:val="2"/>
              <w:sz w:val="22"/>
              <w:szCs w:val="22"/>
              <w:lang w:val="en-NZ" w:eastAsia="en-NZ"/>
              <w14:ligatures w14:val="standardContextual"/>
            </w:rPr>
          </w:pPr>
          <w:hyperlink w:anchor="_Toc156568460" w:history="1">
            <w:r w:rsidR="00D70F2B" w:rsidRPr="00E57FFD">
              <w:rPr>
                <w:rStyle w:val="Hyperlink"/>
                <w:rFonts w:ascii="Calibri" w:hAnsi="Calibri" w:cs="Calibri"/>
                <w:noProof/>
                <w:sz w:val="22"/>
                <w:szCs w:val="22"/>
                <w:lang w:val="en-NZ"/>
              </w:rPr>
              <w:t>Part 10: Glossary of Terms</w:t>
            </w:r>
            <w:r w:rsidR="00D70F2B" w:rsidRPr="00E57FFD">
              <w:rPr>
                <w:rFonts w:ascii="Calibri" w:hAnsi="Calibri" w:cs="Calibri"/>
                <w:noProof/>
                <w:webHidden/>
                <w:sz w:val="22"/>
                <w:szCs w:val="22"/>
              </w:rPr>
              <w:tab/>
            </w:r>
            <w:r w:rsidR="00D70F2B" w:rsidRPr="00E57FFD">
              <w:rPr>
                <w:rFonts w:ascii="Calibri" w:hAnsi="Calibri" w:cs="Calibri"/>
                <w:noProof/>
                <w:webHidden/>
                <w:sz w:val="22"/>
                <w:szCs w:val="22"/>
              </w:rPr>
              <w:fldChar w:fldCharType="begin"/>
            </w:r>
            <w:r w:rsidR="00D70F2B" w:rsidRPr="00E57FFD">
              <w:rPr>
                <w:rFonts w:ascii="Calibri" w:hAnsi="Calibri" w:cs="Calibri"/>
                <w:noProof/>
                <w:webHidden/>
                <w:sz w:val="22"/>
                <w:szCs w:val="22"/>
              </w:rPr>
              <w:instrText xml:space="preserve"> PAGEREF _Toc156568460 \h </w:instrText>
            </w:r>
            <w:r w:rsidR="00D70F2B" w:rsidRPr="00E57FFD">
              <w:rPr>
                <w:rFonts w:ascii="Calibri" w:hAnsi="Calibri" w:cs="Calibri"/>
                <w:noProof/>
                <w:webHidden/>
                <w:sz w:val="22"/>
                <w:szCs w:val="22"/>
              </w:rPr>
            </w:r>
            <w:r w:rsidR="00D70F2B" w:rsidRPr="00E57FFD">
              <w:rPr>
                <w:rFonts w:ascii="Calibri" w:hAnsi="Calibri" w:cs="Calibri"/>
                <w:noProof/>
                <w:webHidden/>
                <w:sz w:val="22"/>
                <w:szCs w:val="22"/>
              </w:rPr>
              <w:fldChar w:fldCharType="separate"/>
            </w:r>
            <w:r w:rsidR="00D70F2B" w:rsidRPr="00E57FFD">
              <w:rPr>
                <w:rFonts w:ascii="Calibri" w:hAnsi="Calibri" w:cs="Calibri"/>
                <w:noProof/>
                <w:webHidden/>
                <w:sz w:val="22"/>
                <w:szCs w:val="22"/>
              </w:rPr>
              <w:t>38</w:t>
            </w:r>
            <w:r w:rsidR="00D70F2B" w:rsidRPr="00E57FFD">
              <w:rPr>
                <w:rFonts w:ascii="Calibri" w:hAnsi="Calibri" w:cs="Calibri"/>
                <w:noProof/>
                <w:webHidden/>
                <w:sz w:val="22"/>
                <w:szCs w:val="22"/>
              </w:rPr>
              <w:fldChar w:fldCharType="end"/>
            </w:r>
          </w:hyperlink>
        </w:p>
        <w:p w14:paraId="7DC8CE51" w14:textId="3651F3E0" w:rsidR="00FC533B" w:rsidRPr="004D3D4B" w:rsidRDefault="00FC533B">
          <w:pPr>
            <w:rPr>
              <w:ins w:id="5" w:author="Fionna Moyer" w:date="2024-01-16T09:21:00Z"/>
              <w:rFonts w:asciiTheme="minorHAnsi" w:hAnsiTheme="minorHAnsi" w:cstheme="minorHAnsi"/>
              <w:sz w:val="22"/>
              <w:szCs w:val="22"/>
              <w:lang w:val="en-NZ"/>
            </w:rPr>
          </w:pPr>
          <w:r w:rsidRPr="004D3D4B">
            <w:rPr>
              <w:rFonts w:asciiTheme="minorHAnsi" w:hAnsiTheme="minorHAnsi" w:cstheme="minorHAnsi"/>
              <w:b/>
              <w:sz w:val="22"/>
              <w:szCs w:val="22"/>
              <w:lang w:val="en-NZ"/>
            </w:rPr>
            <w:fldChar w:fldCharType="end"/>
          </w:r>
        </w:p>
      </w:sdtContent>
    </w:sdt>
    <w:p w14:paraId="72C19DC8" w14:textId="77777777" w:rsidR="00CC0C85" w:rsidRPr="00AA6BE2" w:rsidRDefault="00CC0C85" w:rsidP="00CA6084">
      <w:pPr>
        <w:pStyle w:val="Heading2No"/>
        <w:numPr>
          <w:ilvl w:val="0"/>
          <w:numId w:val="0"/>
        </w:numPr>
        <w:spacing w:before="0" w:after="0"/>
        <w:rPr>
          <w:ins w:id="6" w:author="Fionna Moyer" w:date="2024-01-16T09:21:00Z"/>
          <w:rFonts w:asciiTheme="minorHAnsi" w:hAnsiTheme="minorHAnsi" w:cstheme="minorHAnsi"/>
          <w:b w:val="0"/>
          <w:color w:val="auto"/>
          <w:szCs w:val="22"/>
          <w:lang w:val="en-NZ"/>
        </w:rPr>
      </w:pPr>
    </w:p>
    <w:p w14:paraId="792008C4" w14:textId="615CFBA6" w:rsidR="00854773" w:rsidRDefault="00854773" w:rsidP="00CA6084">
      <w:pPr>
        <w:pStyle w:val="Heading2No"/>
        <w:numPr>
          <w:ilvl w:val="0"/>
          <w:numId w:val="0"/>
        </w:numPr>
        <w:spacing w:before="0" w:after="0"/>
        <w:rPr>
          <w:ins w:id="7" w:author="Fionna Moyer" w:date="2024-01-16T09:21:00Z"/>
          <w:rFonts w:asciiTheme="minorHAnsi" w:hAnsiTheme="minorHAnsi" w:cstheme="minorHAnsi"/>
          <w:b w:val="0"/>
          <w:color w:val="auto"/>
          <w:szCs w:val="22"/>
          <w:lang w:val="en-NZ"/>
        </w:rPr>
      </w:pPr>
    </w:p>
    <w:p w14:paraId="472F0C49" w14:textId="31DD4523" w:rsidR="006B01A2" w:rsidRDefault="00854773">
      <w:pPr>
        <w:spacing w:after="160" w:line="259" w:lineRule="auto"/>
        <w:rPr>
          <w:ins w:id="8" w:author="Fionna Moyer" w:date="2024-01-16T09:21:00Z"/>
          <w:rFonts w:asciiTheme="minorHAnsi" w:hAnsiTheme="minorHAnsi" w:cstheme="minorHAnsi"/>
          <w:b/>
          <w:szCs w:val="22"/>
          <w:lang w:val="en-NZ"/>
        </w:rPr>
      </w:pPr>
      <w:ins w:id="9" w:author="Fionna Moyer" w:date="2024-01-16T09:21:00Z">
        <w:r>
          <w:rPr>
            <w:rFonts w:asciiTheme="minorHAnsi" w:hAnsiTheme="minorHAnsi" w:cstheme="minorHAnsi"/>
            <w:b/>
            <w:szCs w:val="22"/>
            <w:lang w:val="en-NZ"/>
          </w:rPr>
          <w:br w:type="page"/>
        </w:r>
      </w:ins>
    </w:p>
    <w:p w14:paraId="10B20AB0" w14:textId="62E629CF" w:rsidR="006B01A2" w:rsidRDefault="006B01A2">
      <w:pPr>
        <w:spacing w:after="160" w:line="259" w:lineRule="auto"/>
        <w:rPr>
          <w:ins w:id="10" w:author="Fionna Moyer" w:date="2024-01-16T09:21:00Z"/>
          <w:rFonts w:asciiTheme="minorHAnsi" w:hAnsiTheme="minorHAnsi" w:cstheme="minorHAnsi"/>
          <w:b/>
          <w:szCs w:val="22"/>
          <w:lang w:val="en-NZ"/>
        </w:rPr>
      </w:pPr>
    </w:p>
    <w:p w14:paraId="72152FF2" w14:textId="77777777" w:rsidR="00854773" w:rsidRDefault="00854773">
      <w:pPr>
        <w:spacing w:after="160" w:line="259" w:lineRule="auto"/>
        <w:rPr>
          <w:ins w:id="11" w:author="Fionna Moyer" w:date="2024-01-16T09:21:00Z"/>
          <w:rFonts w:asciiTheme="minorHAnsi" w:hAnsiTheme="minorHAnsi" w:cstheme="minorHAnsi"/>
          <w:sz w:val="22"/>
          <w:szCs w:val="22"/>
          <w:lang w:val="en-NZ"/>
        </w:rPr>
      </w:pPr>
    </w:p>
    <w:p w14:paraId="4804986A" w14:textId="77777777" w:rsidR="006B01A2" w:rsidRDefault="006B01A2">
      <w:pPr>
        <w:spacing w:after="160" w:line="259" w:lineRule="auto"/>
        <w:rPr>
          <w:ins w:id="12" w:author="Fionna Moyer" w:date="2024-01-16T09:21:00Z"/>
          <w:rFonts w:asciiTheme="minorHAnsi" w:hAnsiTheme="minorHAnsi" w:cstheme="minorHAnsi"/>
          <w:sz w:val="22"/>
          <w:szCs w:val="22"/>
          <w:lang w:val="en-NZ"/>
        </w:rPr>
      </w:pPr>
    </w:p>
    <w:p w14:paraId="0E65C19B" w14:textId="77777777" w:rsidR="006B01A2" w:rsidRDefault="006B01A2" w:rsidP="006B01A2">
      <w:pPr>
        <w:spacing w:after="160" w:line="259" w:lineRule="auto"/>
        <w:jc w:val="center"/>
        <w:rPr>
          <w:ins w:id="13" w:author="Fionna Moyer" w:date="2024-01-16T09:21:00Z"/>
          <w:rFonts w:asciiTheme="minorHAnsi" w:hAnsiTheme="minorHAnsi" w:cstheme="minorHAnsi"/>
          <w:sz w:val="22"/>
          <w:szCs w:val="22"/>
          <w:lang w:val="en-NZ"/>
        </w:rPr>
      </w:pPr>
    </w:p>
    <w:p w14:paraId="38601759" w14:textId="77777777" w:rsidR="006B01A2" w:rsidRDefault="006B01A2" w:rsidP="006B01A2">
      <w:pPr>
        <w:spacing w:after="160" w:line="259" w:lineRule="auto"/>
        <w:jc w:val="center"/>
        <w:rPr>
          <w:ins w:id="14" w:author="Fionna Moyer" w:date="2024-01-16T09:21:00Z"/>
          <w:rFonts w:asciiTheme="minorHAnsi" w:hAnsiTheme="minorHAnsi" w:cstheme="minorHAnsi"/>
          <w:sz w:val="22"/>
          <w:szCs w:val="22"/>
          <w:lang w:val="en-NZ"/>
        </w:rPr>
      </w:pPr>
    </w:p>
    <w:p w14:paraId="3354F1F8" w14:textId="77777777" w:rsidR="006B01A2" w:rsidRDefault="006B01A2" w:rsidP="006B01A2">
      <w:pPr>
        <w:spacing w:after="160" w:line="259" w:lineRule="auto"/>
        <w:jc w:val="center"/>
        <w:rPr>
          <w:ins w:id="15" w:author="Fionna Moyer" w:date="2024-01-16T09:21:00Z"/>
          <w:rFonts w:asciiTheme="minorHAnsi" w:hAnsiTheme="minorHAnsi" w:cstheme="minorHAnsi"/>
          <w:sz w:val="22"/>
          <w:szCs w:val="22"/>
          <w:lang w:val="en-NZ"/>
        </w:rPr>
      </w:pPr>
    </w:p>
    <w:p w14:paraId="39D3C4DC" w14:textId="77777777" w:rsidR="006B01A2" w:rsidRPr="00C46FD5" w:rsidRDefault="006B01A2" w:rsidP="007F46C4">
      <w:pPr>
        <w:spacing w:after="160" w:line="259" w:lineRule="auto"/>
        <w:jc w:val="center"/>
        <w:rPr>
          <w:moveTo w:id="16" w:author="Fionna Moyer" w:date="2024-01-16T09:21:00Z"/>
          <w:rFonts w:asciiTheme="minorHAnsi" w:hAnsiTheme="minorHAnsi"/>
        </w:rPr>
      </w:pPr>
      <w:moveToRangeStart w:id="17" w:author="Fionna Moyer" w:date="2024-01-16T09:21:00Z" w:name="move156289335"/>
    </w:p>
    <w:p w14:paraId="17C08C31" w14:textId="298569FA" w:rsidR="006326C1" w:rsidRPr="009A07BF" w:rsidRDefault="006E2703" w:rsidP="009A07BF">
      <w:pPr>
        <w:pStyle w:val="Heading1No"/>
        <w:spacing w:before="0"/>
        <w:jc w:val="center"/>
        <w:rPr>
          <w:ins w:id="18" w:author="Fionna Moyer" w:date="2024-01-16T09:21:00Z"/>
          <w:rFonts w:asciiTheme="minorHAnsi" w:hAnsiTheme="minorHAnsi" w:cstheme="minorHAnsi"/>
          <w:lang w:val="en-NZ"/>
        </w:rPr>
      </w:pPr>
      <w:bookmarkStart w:id="19" w:name="_Toc156568394"/>
      <w:moveTo w:id="20" w:author="Fionna Moyer" w:date="2024-01-16T09:21:00Z">
        <w:r w:rsidRPr="007F46C4">
          <w:rPr>
            <w:rFonts w:asciiTheme="minorHAnsi" w:hAnsiTheme="minorHAnsi"/>
            <w:lang w:val="en-NZ"/>
          </w:rPr>
          <w:t xml:space="preserve">The </w:t>
        </w:r>
      </w:moveTo>
      <w:moveToRangeEnd w:id="17"/>
      <w:ins w:id="21" w:author="Fionna Moyer" w:date="2024-01-16T09:21:00Z">
        <w:r w:rsidR="009A07BF">
          <w:rPr>
            <w:rFonts w:asciiTheme="minorHAnsi" w:hAnsiTheme="minorHAnsi" w:cstheme="minorHAnsi"/>
            <w:lang w:val="en-NZ"/>
          </w:rPr>
          <w:t>N</w:t>
        </w:r>
        <w:r w:rsidRPr="009A07BF">
          <w:rPr>
            <w:rFonts w:asciiTheme="minorHAnsi" w:hAnsiTheme="minorHAnsi" w:cstheme="minorHAnsi"/>
            <w:lang w:val="en-NZ"/>
          </w:rPr>
          <w:t>aming of Te Kawa Maiorooro</w:t>
        </w:r>
        <w:bookmarkEnd w:id="19"/>
      </w:ins>
    </w:p>
    <w:p w14:paraId="4B6B6861" w14:textId="724337CC" w:rsidR="006B01A2" w:rsidRPr="00854773" w:rsidRDefault="006B01A2" w:rsidP="006E2703">
      <w:pPr>
        <w:pStyle w:val="Heading2No"/>
        <w:numPr>
          <w:ilvl w:val="0"/>
          <w:numId w:val="0"/>
        </w:numPr>
        <w:ind w:left="284"/>
        <w:jc w:val="center"/>
        <w:rPr>
          <w:ins w:id="22" w:author="Fionna Moyer" w:date="2024-01-16T09:21:00Z"/>
          <w:rFonts w:asciiTheme="minorHAnsi" w:hAnsiTheme="minorHAnsi" w:cstheme="minorHAnsi"/>
          <w:b w:val="0"/>
          <w:color w:val="auto"/>
          <w:szCs w:val="22"/>
          <w:lang w:val="en-NZ"/>
        </w:rPr>
      </w:pPr>
      <w:ins w:id="23" w:author="Fionna Moyer" w:date="2024-01-16T09:21:00Z">
        <w:r w:rsidRPr="00854773">
          <w:rPr>
            <w:rFonts w:asciiTheme="minorHAnsi" w:hAnsiTheme="minorHAnsi" w:cstheme="minorHAnsi"/>
            <w:b w:val="0"/>
            <w:color w:val="auto"/>
            <w:szCs w:val="22"/>
            <w:lang w:val="en-NZ"/>
          </w:rPr>
          <w:t>The name Te Kawa Maiorooro was created by Te Pūkenga Ohu Reo Me Ngā Tikanga.</w:t>
        </w:r>
      </w:ins>
    </w:p>
    <w:p w14:paraId="22DF4CC3" w14:textId="6E0004A7" w:rsidR="006B01A2" w:rsidRPr="00854773" w:rsidRDefault="006B01A2" w:rsidP="006E2703">
      <w:pPr>
        <w:pStyle w:val="Heading2No"/>
        <w:numPr>
          <w:ilvl w:val="0"/>
          <w:numId w:val="0"/>
        </w:numPr>
        <w:ind w:left="284"/>
        <w:jc w:val="center"/>
        <w:rPr>
          <w:ins w:id="24" w:author="Fionna Moyer" w:date="2024-01-16T09:21:00Z"/>
          <w:rFonts w:asciiTheme="minorHAnsi" w:hAnsiTheme="minorHAnsi" w:cstheme="minorHAnsi"/>
          <w:b w:val="0"/>
          <w:color w:val="auto"/>
          <w:szCs w:val="22"/>
          <w:lang w:val="en-NZ"/>
        </w:rPr>
      </w:pPr>
      <w:ins w:id="25" w:author="Fionna Moyer" w:date="2024-01-16T09:21:00Z">
        <w:r w:rsidRPr="00854773">
          <w:rPr>
            <w:rFonts w:asciiTheme="minorHAnsi" w:hAnsiTheme="minorHAnsi" w:cstheme="minorHAnsi"/>
            <w:b w:val="0"/>
            <w:color w:val="auto"/>
            <w:szCs w:val="22"/>
            <w:lang w:val="en-NZ"/>
          </w:rPr>
          <w:t>Kawa are the formal customs that guide protocols on the marae. Therefore, if Te Pūkenga is the marae for kaimahi and ākonga, then the kawa provide the framework – principles, policies, regulations – that guides all interactions.</w:t>
        </w:r>
      </w:ins>
    </w:p>
    <w:p w14:paraId="6B90A5FC" w14:textId="77777777" w:rsidR="006B01A2" w:rsidRPr="00854773" w:rsidRDefault="006B01A2" w:rsidP="006E2703">
      <w:pPr>
        <w:pStyle w:val="Heading2No"/>
        <w:numPr>
          <w:ilvl w:val="0"/>
          <w:numId w:val="0"/>
        </w:numPr>
        <w:ind w:left="284"/>
        <w:jc w:val="center"/>
        <w:rPr>
          <w:ins w:id="26" w:author="Fionna Moyer" w:date="2024-01-16T09:21:00Z"/>
          <w:rFonts w:asciiTheme="minorHAnsi" w:hAnsiTheme="minorHAnsi" w:cstheme="minorHAnsi"/>
          <w:b w:val="0"/>
          <w:color w:val="auto"/>
          <w:szCs w:val="22"/>
          <w:lang w:val="en-NZ"/>
        </w:rPr>
      </w:pPr>
      <w:ins w:id="27" w:author="Fionna Moyer" w:date="2024-01-16T09:21:00Z">
        <w:r w:rsidRPr="00854773">
          <w:rPr>
            <w:rFonts w:asciiTheme="minorHAnsi" w:hAnsiTheme="minorHAnsi" w:cstheme="minorHAnsi"/>
            <w:b w:val="0"/>
            <w:color w:val="auto"/>
            <w:szCs w:val="22"/>
            <w:lang w:val="en-NZ"/>
          </w:rPr>
          <w:t>Maiorooro refers to the outer earthworks of a fortified pā. These were erected to shelter all who dwelt within the village from harm. These earthworks give people assurance, peace of mind and certainty.</w:t>
        </w:r>
      </w:ins>
    </w:p>
    <w:p w14:paraId="601395DD" w14:textId="273CA9E3" w:rsidR="006B01A2" w:rsidRPr="00826216" w:rsidRDefault="006B01A2" w:rsidP="006E2703">
      <w:pPr>
        <w:tabs>
          <w:tab w:val="left" w:pos="3642"/>
        </w:tabs>
        <w:spacing w:after="160" w:line="259" w:lineRule="auto"/>
        <w:jc w:val="center"/>
        <w:rPr>
          <w:ins w:id="28" w:author="Fionna Moyer" w:date="2024-01-16T09:21:00Z"/>
          <w:rFonts w:asciiTheme="minorHAnsi" w:hAnsiTheme="minorHAnsi" w:cstheme="minorHAnsi"/>
          <w:sz w:val="22"/>
          <w:szCs w:val="22"/>
          <w:lang w:val="en-NZ"/>
        </w:rPr>
      </w:pPr>
      <w:ins w:id="29" w:author="Fionna Moyer" w:date="2024-01-16T09:21:00Z">
        <w:r w:rsidRPr="00826216">
          <w:rPr>
            <w:rFonts w:asciiTheme="minorHAnsi" w:hAnsiTheme="minorHAnsi" w:cstheme="minorHAnsi"/>
            <w:sz w:val="22"/>
            <w:szCs w:val="22"/>
            <w:lang w:val="en-NZ"/>
          </w:rPr>
          <w:t>Kawa Maiorooro is also a type of karakia performed for ākonga to provide protection over them in a state of learning.</w:t>
        </w:r>
      </w:ins>
    </w:p>
    <w:p w14:paraId="6208F7D7" w14:textId="77777777" w:rsidR="006B01A2" w:rsidRDefault="006B01A2" w:rsidP="006B01A2">
      <w:pPr>
        <w:spacing w:after="160" w:line="259" w:lineRule="auto"/>
        <w:jc w:val="center"/>
        <w:rPr>
          <w:ins w:id="30" w:author="Fionna Moyer" w:date="2024-01-16T09:21:00Z"/>
          <w:rFonts w:asciiTheme="minorHAnsi" w:hAnsiTheme="minorHAnsi" w:cstheme="minorHAnsi"/>
          <w:sz w:val="22"/>
          <w:szCs w:val="22"/>
          <w:lang w:val="en-NZ"/>
        </w:rPr>
      </w:pPr>
    </w:p>
    <w:p w14:paraId="0DF954E1" w14:textId="77777777" w:rsidR="006B01A2" w:rsidRDefault="006B01A2" w:rsidP="006B01A2">
      <w:pPr>
        <w:spacing w:after="160" w:line="259" w:lineRule="auto"/>
        <w:jc w:val="center"/>
        <w:rPr>
          <w:ins w:id="31" w:author="Fionna Moyer" w:date="2024-01-16T09:21:00Z"/>
          <w:rFonts w:asciiTheme="minorHAnsi" w:hAnsiTheme="minorHAnsi" w:cstheme="minorHAnsi"/>
          <w:sz w:val="22"/>
          <w:szCs w:val="22"/>
          <w:lang w:val="en-NZ"/>
        </w:rPr>
      </w:pPr>
    </w:p>
    <w:p w14:paraId="1769D958" w14:textId="144C706D" w:rsidR="0046422B" w:rsidRDefault="0046422B">
      <w:pPr>
        <w:spacing w:after="160" w:line="259" w:lineRule="auto"/>
        <w:rPr>
          <w:rFonts w:asciiTheme="minorHAnsi" w:hAnsiTheme="minorHAnsi" w:cstheme="minorHAnsi"/>
          <w:sz w:val="22"/>
          <w:szCs w:val="22"/>
          <w:lang w:val="en-NZ"/>
        </w:rPr>
      </w:pPr>
      <w:r>
        <w:rPr>
          <w:rFonts w:asciiTheme="minorHAnsi" w:hAnsiTheme="minorHAnsi" w:cstheme="minorHAnsi"/>
          <w:sz w:val="22"/>
          <w:szCs w:val="22"/>
          <w:lang w:val="en-NZ"/>
        </w:rPr>
        <w:br w:type="page"/>
      </w:r>
    </w:p>
    <w:p w14:paraId="15345975" w14:textId="77777777" w:rsidR="0046422B" w:rsidRPr="007573E3" w:rsidRDefault="0046422B" w:rsidP="0046422B">
      <w:pPr>
        <w:pStyle w:val="Heading1No"/>
        <w:spacing w:before="0"/>
        <w:rPr>
          <w:ins w:id="32" w:author="Fionna Moyer" w:date="2024-01-17T13:50:00Z"/>
          <w:rFonts w:asciiTheme="minorHAnsi" w:hAnsiTheme="minorHAnsi" w:cstheme="minorHAnsi"/>
          <w:lang w:val="en-NZ"/>
        </w:rPr>
      </w:pPr>
      <w:bookmarkStart w:id="33" w:name="_Toc156391772"/>
      <w:bookmarkStart w:id="34" w:name="_Toc156568395"/>
      <w:ins w:id="35" w:author="Fionna Moyer" w:date="2024-01-17T13:50:00Z">
        <w:r w:rsidRPr="007573E3">
          <w:rPr>
            <w:rFonts w:asciiTheme="minorHAnsi" w:hAnsiTheme="minorHAnsi" w:cstheme="minorHAnsi"/>
            <w:lang w:val="en-NZ"/>
          </w:rPr>
          <w:lastRenderedPageBreak/>
          <w:t>Amendment history</w:t>
        </w:r>
        <w:bookmarkEnd w:id="33"/>
        <w:bookmarkEnd w:id="34"/>
      </w:ins>
    </w:p>
    <w:tbl>
      <w:tblPr>
        <w:tblStyle w:val="TableGrid"/>
        <w:tblW w:w="0" w:type="auto"/>
        <w:tblLook w:val="04A0" w:firstRow="1" w:lastRow="0" w:firstColumn="1" w:lastColumn="0" w:noHBand="0" w:noVBand="1"/>
      </w:tblPr>
      <w:tblGrid>
        <w:gridCol w:w="976"/>
        <w:gridCol w:w="1931"/>
        <w:gridCol w:w="2551"/>
        <w:gridCol w:w="3558"/>
      </w:tblGrid>
      <w:tr w:rsidR="004D3D4B" w:rsidRPr="00400236" w14:paraId="0EA8AC7E" w14:textId="77777777" w:rsidTr="002B4DB9">
        <w:trPr>
          <w:ins w:id="36" w:author="Fionna Moyer" w:date="2024-01-17T13:50:00Z"/>
        </w:trPr>
        <w:tc>
          <w:tcPr>
            <w:tcW w:w="976" w:type="dxa"/>
            <w:shd w:val="clear" w:color="auto" w:fill="216E31"/>
          </w:tcPr>
          <w:p w14:paraId="14588D76" w14:textId="77777777" w:rsidR="0046422B" w:rsidRPr="00400236" w:rsidRDefault="0046422B" w:rsidP="002B4DB9">
            <w:pPr>
              <w:rPr>
                <w:ins w:id="37" w:author="Fionna Moyer" w:date="2024-01-17T13:50:00Z"/>
                <w:rFonts w:asciiTheme="minorHAnsi" w:hAnsiTheme="minorHAnsi" w:cstheme="minorHAnsi"/>
                <w:b/>
                <w:bCs/>
                <w:color w:val="FFFFFF" w:themeColor="background1"/>
                <w:sz w:val="22"/>
              </w:rPr>
            </w:pPr>
            <w:ins w:id="38" w:author="Fionna Moyer" w:date="2024-01-17T13:50:00Z">
              <w:r w:rsidRPr="00400236">
                <w:rPr>
                  <w:rFonts w:asciiTheme="minorHAnsi" w:hAnsiTheme="minorHAnsi" w:cstheme="minorHAnsi"/>
                  <w:b/>
                  <w:bCs/>
                  <w:color w:val="FFFFFF" w:themeColor="background1"/>
                  <w:sz w:val="22"/>
                </w:rPr>
                <w:t>Version</w:t>
              </w:r>
            </w:ins>
          </w:p>
        </w:tc>
        <w:tc>
          <w:tcPr>
            <w:tcW w:w="1931" w:type="dxa"/>
            <w:shd w:val="clear" w:color="auto" w:fill="216E31"/>
          </w:tcPr>
          <w:p w14:paraId="2437A4F0" w14:textId="77777777" w:rsidR="0046422B" w:rsidRPr="00400236" w:rsidRDefault="0046422B" w:rsidP="002B4DB9">
            <w:pPr>
              <w:rPr>
                <w:ins w:id="39" w:author="Fionna Moyer" w:date="2024-01-17T13:50:00Z"/>
                <w:rFonts w:asciiTheme="minorHAnsi" w:hAnsiTheme="minorHAnsi" w:cstheme="minorHAnsi"/>
                <w:b/>
                <w:bCs/>
                <w:color w:val="FFFFFF" w:themeColor="background1"/>
                <w:sz w:val="22"/>
              </w:rPr>
            </w:pPr>
            <w:ins w:id="40" w:author="Fionna Moyer" w:date="2024-01-17T13:50:00Z">
              <w:r w:rsidRPr="00400236">
                <w:rPr>
                  <w:rFonts w:asciiTheme="minorHAnsi" w:hAnsiTheme="minorHAnsi" w:cstheme="minorHAnsi"/>
                  <w:b/>
                  <w:bCs/>
                  <w:color w:val="FFFFFF" w:themeColor="background1"/>
                  <w:sz w:val="22"/>
                </w:rPr>
                <w:t>Effective date</w:t>
              </w:r>
            </w:ins>
          </w:p>
        </w:tc>
        <w:tc>
          <w:tcPr>
            <w:tcW w:w="2551" w:type="dxa"/>
            <w:shd w:val="clear" w:color="auto" w:fill="216E31"/>
          </w:tcPr>
          <w:p w14:paraId="05BF4017" w14:textId="77777777" w:rsidR="0046422B" w:rsidRPr="00400236" w:rsidRDefault="0046422B" w:rsidP="002B4DB9">
            <w:pPr>
              <w:rPr>
                <w:ins w:id="41" w:author="Fionna Moyer" w:date="2024-01-17T13:50:00Z"/>
                <w:rFonts w:asciiTheme="minorHAnsi" w:hAnsiTheme="minorHAnsi" w:cstheme="minorHAnsi"/>
                <w:b/>
                <w:bCs/>
                <w:color w:val="FFFFFF" w:themeColor="background1"/>
                <w:sz w:val="22"/>
              </w:rPr>
            </w:pPr>
            <w:ins w:id="42" w:author="Fionna Moyer" w:date="2024-01-17T13:50:00Z">
              <w:r w:rsidRPr="00400236">
                <w:rPr>
                  <w:rFonts w:asciiTheme="minorHAnsi" w:hAnsiTheme="minorHAnsi" w:cstheme="minorHAnsi"/>
                  <w:b/>
                  <w:bCs/>
                  <w:color w:val="FFFFFF" w:themeColor="background1"/>
                  <w:sz w:val="22"/>
                </w:rPr>
                <w:t>Created/reviewed by</w:t>
              </w:r>
            </w:ins>
          </w:p>
        </w:tc>
        <w:tc>
          <w:tcPr>
            <w:tcW w:w="3558" w:type="dxa"/>
            <w:shd w:val="clear" w:color="auto" w:fill="216E31"/>
          </w:tcPr>
          <w:p w14:paraId="150A6EFA" w14:textId="77777777" w:rsidR="0046422B" w:rsidRPr="00400236" w:rsidRDefault="0046422B" w:rsidP="002B4DB9">
            <w:pPr>
              <w:rPr>
                <w:ins w:id="43" w:author="Fionna Moyer" w:date="2024-01-17T13:50:00Z"/>
                <w:rFonts w:asciiTheme="minorHAnsi" w:hAnsiTheme="minorHAnsi" w:cstheme="minorHAnsi"/>
                <w:b/>
                <w:bCs/>
                <w:color w:val="FFFFFF" w:themeColor="background1"/>
                <w:sz w:val="22"/>
              </w:rPr>
            </w:pPr>
            <w:ins w:id="44" w:author="Fionna Moyer" w:date="2024-01-17T13:50:00Z">
              <w:r w:rsidRPr="00400236">
                <w:rPr>
                  <w:rFonts w:asciiTheme="minorHAnsi" w:hAnsiTheme="minorHAnsi" w:cstheme="minorHAnsi"/>
                  <w:b/>
                  <w:bCs/>
                  <w:color w:val="FFFFFF" w:themeColor="background1"/>
                  <w:sz w:val="22"/>
                </w:rPr>
                <w:t>Reason for review/comment</w:t>
              </w:r>
            </w:ins>
          </w:p>
        </w:tc>
      </w:tr>
      <w:tr w:rsidR="003E3ECE" w:rsidRPr="00400236" w14:paraId="0B464032" w14:textId="77777777" w:rsidTr="002B4DB9">
        <w:trPr>
          <w:ins w:id="45" w:author="Fionna Moyer" w:date="2024-01-17T13:50:00Z"/>
        </w:trPr>
        <w:tc>
          <w:tcPr>
            <w:tcW w:w="976" w:type="dxa"/>
          </w:tcPr>
          <w:p w14:paraId="38A638C6" w14:textId="77777777" w:rsidR="0046422B" w:rsidRPr="00400236" w:rsidRDefault="0046422B" w:rsidP="002B4DB9">
            <w:pPr>
              <w:rPr>
                <w:ins w:id="46" w:author="Fionna Moyer" w:date="2024-01-17T13:50:00Z"/>
                <w:rFonts w:asciiTheme="minorHAnsi" w:hAnsiTheme="minorHAnsi" w:cstheme="minorHAnsi"/>
                <w:sz w:val="22"/>
              </w:rPr>
            </w:pPr>
            <w:ins w:id="47" w:author="Fionna Moyer" w:date="2024-01-17T13:50:00Z">
              <w:r>
                <w:rPr>
                  <w:rFonts w:asciiTheme="minorHAnsi" w:hAnsiTheme="minorHAnsi" w:cstheme="minorHAnsi"/>
                  <w:sz w:val="22"/>
                </w:rPr>
                <w:t>23.01</w:t>
              </w:r>
            </w:ins>
          </w:p>
        </w:tc>
        <w:tc>
          <w:tcPr>
            <w:tcW w:w="1931" w:type="dxa"/>
          </w:tcPr>
          <w:p w14:paraId="5BDCD97F" w14:textId="77777777" w:rsidR="0046422B" w:rsidRPr="00400236" w:rsidRDefault="0046422B" w:rsidP="002B4DB9">
            <w:pPr>
              <w:rPr>
                <w:ins w:id="48" w:author="Fionna Moyer" w:date="2024-01-17T13:50:00Z"/>
                <w:rFonts w:asciiTheme="minorHAnsi" w:hAnsiTheme="minorHAnsi" w:cstheme="minorHAnsi"/>
                <w:sz w:val="22"/>
              </w:rPr>
            </w:pPr>
            <w:ins w:id="49" w:author="Fionna Moyer" w:date="2024-01-17T13:50:00Z">
              <w:r>
                <w:rPr>
                  <w:rFonts w:asciiTheme="minorHAnsi" w:hAnsiTheme="minorHAnsi" w:cstheme="minorHAnsi"/>
                  <w:sz w:val="22"/>
                </w:rPr>
                <w:t>1 January 2023</w:t>
              </w:r>
            </w:ins>
          </w:p>
        </w:tc>
        <w:tc>
          <w:tcPr>
            <w:tcW w:w="2551" w:type="dxa"/>
          </w:tcPr>
          <w:p w14:paraId="4290C79C" w14:textId="77777777" w:rsidR="0046422B" w:rsidRPr="00400236" w:rsidRDefault="0046422B" w:rsidP="002B4DB9">
            <w:pPr>
              <w:rPr>
                <w:ins w:id="50" w:author="Fionna Moyer" w:date="2024-01-17T13:50:00Z"/>
                <w:rFonts w:asciiTheme="minorHAnsi" w:hAnsiTheme="minorHAnsi" w:cstheme="minorHAnsi"/>
                <w:sz w:val="22"/>
              </w:rPr>
            </w:pPr>
            <w:ins w:id="51" w:author="Fionna Moyer" w:date="2024-01-17T13:50:00Z">
              <w:r>
                <w:rPr>
                  <w:rFonts w:asciiTheme="minorHAnsi" w:hAnsiTheme="minorHAnsi" w:cstheme="minorHAnsi"/>
                  <w:sz w:val="22"/>
                </w:rPr>
                <w:t>Te Pūkenga Quality</w:t>
              </w:r>
            </w:ins>
          </w:p>
        </w:tc>
        <w:tc>
          <w:tcPr>
            <w:tcW w:w="3558" w:type="dxa"/>
          </w:tcPr>
          <w:p w14:paraId="474689C8" w14:textId="77777777" w:rsidR="0046422B" w:rsidRPr="00400236" w:rsidRDefault="0046422B" w:rsidP="002B4DB9">
            <w:pPr>
              <w:rPr>
                <w:ins w:id="52" w:author="Fionna Moyer" w:date="2024-01-17T13:50:00Z"/>
                <w:rFonts w:asciiTheme="minorHAnsi" w:hAnsiTheme="minorHAnsi" w:cstheme="minorHAnsi"/>
                <w:sz w:val="22"/>
              </w:rPr>
            </w:pPr>
            <w:ins w:id="53" w:author="Fionna Moyer" w:date="2024-01-17T13:50:00Z">
              <w:r>
                <w:rPr>
                  <w:rFonts w:asciiTheme="minorHAnsi" w:hAnsiTheme="minorHAnsi" w:cstheme="minorHAnsi"/>
                  <w:sz w:val="22"/>
                </w:rPr>
                <w:t>First published</w:t>
              </w:r>
            </w:ins>
          </w:p>
        </w:tc>
      </w:tr>
      <w:tr w:rsidR="003E3ECE" w:rsidRPr="00400236" w14:paraId="16CD261B" w14:textId="77777777" w:rsidTr="002B4DB9">
        <w:trPr>
          <w:ins w:id="54" w:author="Fionna Moyer" w:date="2024-01-17T13:50:00Z"/>
        </w:trPr>
        <w:tc>
          <w:tcPr>
            <w:tcW w:w="976" w:type="dxa"/>
          </w:tcPr>
          <w:p w14:paraId="162FAB80" w14:textId="77777777" w:rsidR="0046422B" w:rsidRPr="00400236" w:rsidRDefault="0046422B" w:rsidP="002B4DB9">
            <w:pPr>
              <w:rPr>
                <w:ins w:id="55" w:author="Fionna Moyer" w:date="2024-01-17T13:50:00Z"/>
                <w:rFonts w:asciiTheme="minorHAnsi" w:hAnsiTheme="minorHAnsi" w:cstheme="minorHAnsi"/>
                <w:sz w:val="22"/>
              </w:rPr>
            </w:pPr>
            <w:ins w:id="56" w:author="Fionna Moyer" w:date="2024-01-17T13:50:00Z">
              <w:r>
                <w:rPr>
                  <w:rFonts w:asciiTheme="minorHAnsi" w:hAnsiTheme="minorHAnsi" w:cstheme="minorHAnsi"/>
                  <w:sz w:val="22"/>
                </w:rPr>
                <w:t>24.01</w:t>
              </w:r>
            </w:ins>
          </w:p>
        </w:tc>
        <w:tc>
          <w:tcPr>
            <w:tcW w:w="1931" w:type="dxa"/>
          </w:tcPr>
          <w:p w14:paraId="3DD30ADE" w14:textId="77777777" w:rsidR="0046422B" w:rsidRPr="00400236" w:rsidRDefault="0046422B" w:rsidP="002B4DB9">
            <w:pPr>
              <w:rPr>
                <w:ins w:id="57" w:author="Fionna Moyer" w:date="2024-01-17T13:50:00Z"/>
                <w:rFonts w:asciiTheme="minorHAnsi" w:hAnsiTheme="minorHAnsi" w:cstheme="minorHAnsi"/>
                <w:sz w:val="22"/>
              </w:rPr>
            </w:pPr>
            <w:ins w:id="58" w:author="Fionna Moyer" w:date="2024-01-17T13:50:00Z">
              <w:r>
                <w:rPr>
                  <w:rFonts w:asciiTheme="minorHAnsi" w:hAnsiTheme="minorHAnsi" w:cstheme="minorHAnsi"/>
                  <w:sz w:val="22"/>
                </w:rPr>
                <w:t>1 January 2024</w:t>
              </w:r>
            </w:ins>
          </w:p>
        </w:tc>
        <w:tc>
          <w:tcPr>
            <w:tcW w:w="2551" w:type="dxa"/>
          </w:tcPr>
          <w:p w14:paraId="6454B76B" w14:textId="77777777" w:rsidR="0046422B" w:rsidRPr="00400236" w:rsidRDefault="0046422B" w:rsidP="002B4DB9">
            <w:pPr>
              <w:rPr>
                <w:ins w:id="59" w:author="Fionna Moyer" w:date="2024-01-17T13:50:00Z"/>
                <w:rFonts w:asciiTheme="minorHAnsi" w:hAnsiTheme="minorHAnsi" w:cstheme="minorHAnsi"/>
                <w:sz w:val="22"/>
              </w:rPr>
            </w:pPr>
            <w:ins w:id="60" w:author="Fionna Moyer" w:date="2024-01-17T13:50:00Z">
              <w:r>
                <w:rPr>
                  <w:rFonts w:asciiTheme="minorHAnsi" w:hAnsiTheme="minorHAnsi" w:cstheme="minorHAnsi"/>
                  <w:sz w:val="22"/>
                </w:rPr>
                <w:t>Te Pūkenga Quality</w:t>
              </w:r>
            </w:ins>
          </w:p>
        </w:tc>
        <w:tc>
          <w:tcPr>
            <w:tcW w:w="3558" w:type="dxa"/>
          </w:tcPr>
          <w:p w14:paraId="193F1ACF" w14:textId="77777777" w:rsidR="008D2F8D" w:rsidRPr="006A6991" w:rsidRDefault="008D2F8D" w:rsidP="00E57FFD">
            <w:pPr>
              <w:pStyle w:val="ListParagraph"/>
              <w:numPr>
                <w:ilvl w:val="0"/>
                <w:numId w:val="122"/>
              </w:numPr>
              <w:ind w:left="248" w:hanging="218"/>
              <w:rPr>
                <w:ins w:id="61" w:author="Fionna Moyer" w:date="2024-01-19T14:19:00Z"/>
                <w:rFonts w:asciiTheme="minorHAnsi" w:hAnsiTheme="minorHAnsi" w:cstheme="minorHAnsi"/>
                <w:sz w:val="22"/>
              </w:rPr>
            </w:pPr>
            <w:ins w:id="62" w:author="Fionna Moyer" w:date="2024-01-19T14:19:00Z">
              <w:r w:rsidRPr="0064458F">
                <w:rPr>
                  <w:rFonts w:asciiTheme="minorHAnsi" w:hAnsiTheme="minorHAnsi" w:cstheme="minorHAnsi"/>
                  <w:sz w:val="22"/>
                </w:rPr>
                <w:t>Edits to align with external funding changes.</w:t>
              </w:r>
            </w:ins>
          </w:p>
          <w:p w14:paraId="24F43FE2" w14:textId="77777777" w:rsidR="008D2F8D" w:rsidRPr="0064458F" w:rsidRDefault="008D2F8D" w:rsidP="00E57FFD">
            <w:pPr>
              <w:pStyle w:val="ListParagraph"/>
              <w:numPr>
                <w:ilvl w:val="0"/>
                <w:numId w:val="122"/>
              </w:numPr>
              <w:ind w:left="248" w:hanging="218"/>
              <w:rPr>
                <w:ins w:id="63" w:author="Fionna Moyer" w:date="2024-01-19T14:19:00Z"/>
                <w:rFonts w:asciiTheme="minorHAnsi" w:hAnsiTheme="minorHAnsi" w:cstheme="minorHAnsi"/>
                <w:sz w:val="22"/>
              </w:rPr>
            </w:pPr>
            <w:ins w:id="64" w:author="Fionna Moyer" w:date="2024-01-19T14:19:00Z">
              <w:r w:rsidRPr="0064458F">
                <w:rPr>
                  <w:rFonts w:asciiTheme="minorHAnsi" w:hAnsiTheme="minorHAnsi" w:cstheme="minorHAnsi"/>
                  <w:sz w:val="22"/>
                </w:rPr>
                <w:t>Editorial changes to wording for clarity.</w:t>
              </w:r>
            </w:ins>
          </w:p>
          <w:p w14:paraId="251D0C52" w14:textId="77777777" w:rsidR="0069339C" w:rsidRDefault="008D2F8D" w:rsidP="00E57FFD">
            <w:pPr>
              <w:pStyle w:val="ListParagraph"/>
              <w:numPr>
                <w:ilvl w:val="0"/>
                <w:numId w:val="122"/>
              </w:numPr>
              <w:ind w:left="248" w:hanging="218"/>
              <w:rPr>
                <w:ins w:id="65" w:author="Fionna Moyer" w:date="2024-01-19T14:19:00Z"/>
                <w:rFonts w:asciiTheme="minorHAnsi" w:hAnsiTheme="minorHAnsi" w:cstheme="minorHAnsi"/>
                <w:sz w:val="22"/>
              </w:rPr>
            </w:pPr>
            <w:ins w:id="66" w:author="Fionna Moyer" w:date="2024-01-19T14:19:00Z">
              <w:r w:rsidRPr="0064458F">
                <w:rPr>
                  <w:rFonts w:asciiTheme="minorHAnsi" w:hAnsiTheme="minorHAnsi" w:cstheme="minorHAnsi"/>
                  <w:sz w:val="22"/>
                </w:rPr>
                <w:t>Rangahau and Research moved from Learning, Teaching, and Training to own section (Part 6); subsequent sections renumbered accordingly.</w:t>
              </w:r>
            </w:ins>
          </w:p>
          <w:p w14:paraId="210D7CBC" w14:textId="14809D3E" w:rsidR="0046422B" w:rsidRPr="0069339C" w:rsidRDefault="008D2F8D" w:rsidP="00E57FFD">
            <w:pPr>
              <w:pStyle w:val="ListParagraph"/>
              <w:numPr>
                <w:ilvl w:val="0"/>
                <w:numId w:val="122"/>
              </w:numPr>
              <w:ind w:left="248" w:hanging="218"/>
              <w:rPr>
                <w:ins w:id="67" w:author="Fionna Moyer" w:date="2024-01-17T13:50:00Z"/>
                <w:rFonts w:asciiTheme="minorHAnsi" w:hAnsiTheme="minorHAnsi" w:cstheme="minorHAnsi"/>
                <w:sz w:val="22"/>
              </w:rPr>
            </w:pPr>
            <w:ins w:id="68" w:author="Fionna Moyer" w:date="2024-01-19T14:19:00Z">
              <w:r w:rsidRPr="0069339C">
                <w:rPr>
                  <w:rFonts w:asciiTheme="minorHAnsi" w:hAnsiTheme="minorHAnsi" w:cstheme="minorHAnsi"/>
                  <w:sz w:val="22"/>
                </w:rPr>
                <w:t>Competency grades amended to align with NZQA.</w:t>
              </w:r>
            </w:ins>
          </w:p>
        </w:tc>
      </w:tr>
      <w:tr w:rsidR="003E3ECE" w:rsidRPr="00400236" w14:paraId="34143766" w14:textId="77777777" w:rsidTr="002B4DB9">
        <w:trPr>
          <w:ins w:id="69" w:author="Fionna Moyer" w:date="2024-01-17T13:50:00Z"/>
        </w:trPr>
        <w:tc>
          <w:tcPr>
            <w:tcW w:w="976" w:type="dxa"/>
          </w:tcPr>
          <w:p w14:paraId="762BBD81" w14:textId="2C85408B" w:rsidR="0046422B" w:rsidRPr="00400236" w:rsidRDefault="001766DC" w:rsidP="002B4DB9">
            <w:pPr>
              <w:rPr>
                <w:ins w:id="70" w:author="Fionna Moyer" w:date="2024-01-17T13:50:00Z"/>
                <w:rFonts w:asciiTheme="minorHAnsi" w:hAnsiTheme="minorHAnsi" w:cstheme="minorHAnsi"/>
                <w:sz w:val="22"/>
              </w:rPr>
            </w:pPr>
            <w:ins w:id="71" w:author="Fionna Moyer" w:date="2024-01-22T15:39:00Z">
              <w:r>
                <w:rPr>
                  <w:rFonts w:asciiTheme="minorHAnsi" w:hAnsiTheme="minorHAnsi" w:cstheme="minorHAnsi"/>
                  <w:sz w:val="22"/>
                </w:rPr>
                <w:t>24.02</w:t>
              </w:r>
            </w:ins>
          </w:p>
        </w:tc>
        <w:tc>
          <w:tcPr>
            <w:tcW w:w="1931" w:type="dxa"/>
          </w:tcPr>
          <w:p w14:paraId="0711F41B" w14:textId="72C21307" w:rsidR="0046422B" w:rsidRPr="00400236" w:rsidRDefault="001766DC" w:rsidP="002B4DB9">
            <w:pPr>
              <w:rPr>
                <w:ins w:id="72" w:author="Fionna Moyer" w:date="2024-01-17T13:50:00Z"/>
                <w:rFonts w:asciiTheme="minorHAnsi" w:hAnsiTheme="minorHAnsi" w:cstheme="minorHAnsi"/>
                <w:sz w:val="22"/>
              </w:rPr>
            </w:pPr>
            <w:ins w:id="73" w:author="Fionna Moyer" w:date="2024-01-22T15:39:00Z">
              <w:r>
                <w:rPr>
                  <w:rFonts w:asciiTheme="minorHAnsi" w:hAnsiTheme="minorHAnsi" w:cstheme="minorHAnsi"/>
                  <w:sz w:val="22"/>
                </w:rPr>
                <w:t>22 January 2024</w:t>
              </w:r>
            </w:ins>
          </w:p>
        </w:tc>
        <w:tc>
          <w:tcPr>
            <w:tcW w:w="2551" w:type="dxa"/>
          </w:tcPr>
          <w:p w14:paraId="56CE5532" w14:textId="7FED67A0" w:rsidR="0046422B" w:rsidRPr="00400236" w:rsidRDefault="001766DC" w:rsidP="002B4DB9">
            <w:pPr>
              <w:rPr>
                <w:ins w:id="74" w:author="Fionna Moyer" w:date="2024-01-17T13:50:00Z"/>
                <w:rFonts w:asciiTheme="minorHAnsi" w:hAnsiTheme="minorHAnsi" w:cstheme="minorHAnsi"/>
                <w:sz w:val="22"/>
              </w:rPr>
            </w:pPr>
            <w:ins w:id="75" w:author="Fionna Moyer" w:date="2024-01-22T15:39:00Z">
              <w:r>
                <w:rPr>
                  <w:rFonts w:asciiTheme="minorHAnsi" w:hAnsiTheme="minorHAnsi" w:cstheme="minorHAnsi"/>
                  <w:sz w:val="22"/>
                </w:rPr>
                <w:t>Te Pūkenga Quality</w:t>
              </w:r>
            </w:ins>
          </w:p>
        </w:tc>
        <w:tc>
          <w:tcPr>
            <w:tcW w:w="3558" w:type="dxa"/>
          </w:tcPr>
          <w:p w14:paraId="4464137E" w14:textId="77777777" w:rsidR="001766DC" w:rsidRDefault="001766DC" w:rsidP="001766DC">
            <w:pPr>
              <w:pStyle w:val="ListParagraph"/>
              <w:numPr>
                <w:ilvl w:val="0"/>
                <w:numId w:val="130"/>
              </w:numPr>
              <w:ind w:left="265" w:hanging="265"/>
              <w:rPr>
                <w:ins w:id="76" w:author="Fionna Moyer" w:date="2024-01-22T15:40:00Z"/>
                <w:rFonts w:asciiTheme="minorHAnsi" w:hAnsiTheme="minorHAnsi" w:cstheme="minorHAnsi"/>
                <w:sz w:val="22"/>
              </w:rPr>
            </w:pPr>
            <w:ins w:id="77" w:author="Fionna Moyer" w:date="2024-01-22T15:39:00Z">
              <w:r w:rsidRPr="0025567A">
                <w:rPr>
                  <w:rFonts w:asciiTheme="minorHAnsi" w:hAnsiTheme="minorHAnsi" w:cstheme="minorHAnsi"/>
                  <w:sz w:val="22"/>
                </w:rPr>
                <w:t>Correction to clause 3.3(1) to reinsert cross-credit.</w:t>
              </w:r>
            </w:ins>
          </w:p>
          <w:p w14:paraId="44A75181" w14:textId="701A84C3" w:rsidR="0046422B" w:rsidRPr="001766DC" w:rsidRDefault="001766DC" w:rsidP="001766DC">
            <w:pPr>
              <w:pStyle w:val="ListParagraph"/>
              <w:numPr>
                <w:ilvl w:val="0"/>
                <w:numId w:val="130"/>
              </w:numPr>
              <w:ind w:left="265" w:hanging="265"/>
              <w:rPr>
                <w:ins w:id="78" w:author="Fionna Moyer" w:date="2024-01-17T13:50:00Z"/>
                <w:rFonts w:asciiTheme="minorHAnsi" w:hAnsiTheme="minorHAnsi" w:cstheme="minorHAnsi"/>
                <w:sz w:val="22"/>
              </w:rPr>
            </w:pPr>
            <w:ins w:id="79" w:author="Fionna Moyer" w:date="2024-01-22T15:39:00Z">
              <w:r w:rsidRPr="001766DC">
                <w:rPr>
                  <w:rFonts w:asciiTheme="minorHAnsi" w:hAnsiTheme="minorHAnsi" w:cstheme="minorHAnsi"/>
                  <w:sz w:val="22"/>
                </w:rPr>
                <w:t>Correction to clause 7.7(1)e to add ‘not’ to statement.</w:t>
              </w:r>
            </w:ins>
          </w:p>
        </w:tc>
      </w:tr>
      <w:tr w:rsidR="003E3ECE" w:rsidRPr="00400236" w14:paraId="1BAE068E" w14:textId="77777777" w:rsidTr="002B4DB9">
        <w:trPr>
          <w:ins w:id="80" w:author="Fionna Moyer" w:date="2024-01-17T13:50:00Z"/>
        </w:trPr>
        <w:tc>
          <w:tcPr>
            <w:tcW w:w="976" w:type="dxa"/>
          </w:tcPr>
          <w:p w14:paraId="1AE64DE9" w14:textId="77777777" w:rsidR="0046422B" w:rsidRPr="00400236" w:rsidRDefault="0046422B" w:rsidP="002B4DB9">
            <w:pPr>
              <w:rPr>
                <w:ins w:id="81" w:author="Fionna Moyer" w:date="2024-01-17T13:50:00Z"/>
                <w:rFonts w:asciiTheme="minorHAnsi" w:hAnsiTheme="minorHAnsi" w:cstheme="minorHAnsi"/>
                <w:sz w:val="22"/>
              </w:rPr>
            </w:pPr>
          </w:p>
        </w:tc>
        <w:tc>
          <w:tcPr>
            <w:tcW w:w="1931" w:type="dxa"/>
          </w:tcPr>
          <w:p w14:paraId="104792ED" w14:textId="77777777" w:rsidR="0046422B" w:rsidRPr="00400236" w:rsidRDefault="0046422B" w:rsidP="002B4DB9">
            <w:pPr>
              <w:rPr>
                <w:ins w:id="82" w:author="Fionna Moyer" w:date="2024-01-17T13:50:00Z"/>
                <w:rFonts w:asciiTheme="minorHAnsi" w:hAnsiTheme="minorHAnsi" w:cstheme="minorHAnsi"/>
                <w:sz w:val="22"/>
              </w:rPr>
            </w:pPr>
          </w:p>
        </w:tc>
        <w:tc>
          <w:tcPr>
            <w:tcW w:w="2551" w:type="dxa"/>
          </w:tcPr>
          <w:p w14:paraId="24DC592E" w14:textId="77777777" w:rsidR="0046422B" w:rsidRPr="00400236" w:rsidRDefault="0046422B" w:rsidP="002B4DB9">
            <w:pPr>
              <w:rPr>
                <w:ins w:id="83" w:author="Fionna Moyer" w:date="2024-01-17T13:50:00Z"/>
                <w:rFonts w:asciiTheme="minorHAnsi" w:hAnsiTheme="minorHAnsi" w:cstheme="minorHAnsi"/>
                <w:sz w:val="22"/>
              </w:rPr>
            </w:pPr>
          </w:p>
        </w:tc>
        <w:tc>
          <w:tcPr>
            <w:tcW w:w="3558" w:type="dxa"/>
          </w:tcPr>
          <w:p w14:paraId="3455ED56" w14:textId="77777777" w:rsidR="0046422B" w:rsidRPr="00400236" w:rsidRDefault="0046422B" w:rsidP="002B4DB9">
            <w:pPr>
              <w:rPr>
                <w:ins w:id="84" w:author="Fionna Moyer" w:date="2024-01-17T13:50:00Z"/>
                <w:rFonts w:asciiTheme="minorHAnsi" w:hAnsiTheme="minorHAnsi" w:cstheme="minorHAnsi"/>
                <w:sz w:val="22"/>
              </w:rPr>
            </w:pPr>
          </w:p>
        </w:tc>
      </w:tr>
      <w:tr w:rsidR="003E3ECE" w:rsidRPr="00400236" w14:paraId="063FE7C8" w14:textId="77777777" w:rsidTr="002B4DB9">
        <w:trPr>
          <w:ins w:id="85" w:author="Fionna Moyer" w:date="2024-01-17T13:50:00Z"/>
        </w:trPr>
        <w:tc>
          <w:tcPr>
            <w:tcW w:w="976" w:type="dxa"/>
          </w:tcPr>
          <w:p w14:paraId="20C50B58" w14:textId="77777777" w:rsidR="0046422B" w:rsidRPr="00400236" w:rsidRDefault="0046422B" w:rsidP="002B4DB9">
            <w:pPr>
              <w:rPr>
                <w:ins w:id="86" w:author="Fionna Moyer" w:date="2024-01-17T13:50:00Z"/>
                <w:rFonts w:asciiTheme="minorHAnsi" w:hAnsiTheme="minorHAnsi" w:cstheme="minorHAnsi"/>
                <w:sz w:val="22"/>
              </w:rPr>
            </w:pPr>
          </w:p>
        </w:tc>
        <w:tc>
          <w:tcPr>
            <w:tcW w:w="1931" w:type="dxa"/>
          </w:tcPr>
          <w:p w14:paraId="4250FDF1" w14:textId="77777777" w:rsidR="0046422B" w:rsidRPr="00400236" w:rsidRDefault="0046422B" w:rsidP="002B4DB9">
            <w:pPr>
              <w:rPr>
                <w:ins w:id="87" w:author="Fionna Moyer" w:date="2024-01-17T13:50:00Z"/>
                <w:rFonts w:asciiTheme="minorHAnsi" w:hAnsiTheme="minorHAnsi" w:cstheme="minorHAnsi"/>
                <w:sz w:val="22"/>
              </w:rPr>
            </w:pPr>
          </w:p>
        </w:tc>
        <w:tc>
          <w:tcPr>
            <w:tcW w:w="2551" w:type="dxa"/>
          </w:tcPr>
          <w:p w14:paraId="382AF1A0" w14:textId="77777777" w:rsidR="0046422B" w:rsidRPr="00400236" w:rsidRDefault="0046422B" w:rsidP="002B4DB9">
            <w:pPr>
              <w:rPr>
                <w:ins w:id="88" w:author="Fionna Moyer" w:date="2024-01-17T13:50:00Z"/>
                <w:rFonts w:asciiTheme="minorHAnsi" w:hAnsiTheme="minorHAnsi" w:cstheme="minorHAnsi"/>
                <w:sz w:val="22"/>
              </w:rPr>
            </w:pPr>
          </w:p>
        </w:tc>
        <w:tc>
          <w:tcPr>
            <w:tcW w:w="3558" w:type="dxa"/>
          </w:tcPr>
          <w:p w14:paraId="62845041" w14:textId="77777777" w:rsidR="0046422B" w:rsidRPr="00400236" w:rsidRDefault="0046422B" w:rsidP="002B4DB9">
            <w:pPr>
              <w:rPr>
                <w:ins w:id="89" w:author="Fionna Moyer" w:date="2024-01-17T13:50:00Z"/>
                <w:rFonts w:asciiTheme="minorHAnsi" w:hAnsiTheme="minorHAnsi" w:cstheme="minorHAnsi"/>
                <w:sz w:val="22"/>
              </w:rPr>
            </w:pPr>
          </w:p>
        </w:tc>
      </w:tr>
      <w:tr w:rsidR="003E3ECE" w:rsidRPr="00400236" w14:paraId="7149537C" w14:textId="77777777" w:rsidTr="002B4DB9">
        <w:trPr>
          <w:ins w:id="90" w:author="Fionna Moyer" w:date="2024-01-17T13:50:00Z"/>
        </w:trPr>
        <w:tc>
          <w:tcPr>
            <w:tcW w:w="976" w:type="dxa"/>
          </w:tcPr>
          <w:p w14:paraId="074DCC31" w14:textId="77777777" w:rsidR="0046422B" w:rsidRPr="00400236" w:rsidRDefault="0046422B" w:rsidP="002B4DB9">
            <w:pPr>
              <w:rPr>
                <w:ins w:id="91" w:author="Fionna Moyer" w:date="2024-01-17T13:50:00Z"/>
                <w:rFonts w:asciiTheme="minorHAnsi" w:hAnsiTheme="minorHAnsi" w:cstheme="minorHAnsi"/>
                <w:sz w:val="22"/>
              </w:rPr>
            </w:pPr>
          </w:p>
        </w:tc>
        <w:tc>
          <w:tcPr>
            <w:tcW w:w="1931" w:type="dxa"/>
          </w:tcPr>
          <w:p w14:paraId="4E9F3B35" w14:textId="77777777" w:rsidR="0046422B" w:rsidRPr="00400236" w:rsidRDefault="0046422B" w:rsidP="002B4DB9">
            <w:pPr>
              <w:rPr>
                <w:ins w:id="92" w:author="Fionna Moyer" w:date="2024-01-17T13:50:00Z"/>
                <w:rFonts w:asciiTheme="minorHAnsi" w:hAnsiTheme="minorHAnsi" w:cstheme="minorHAnsi"/>
                <w:sz w:val="22"/>
              </w:rPr>
            </w:pPr>
          </w:p>
        </w:tc>
        <w:tc>
          <w:tcPr>
            <w:tcW w:w="2551" w:type="dxa"/>
          </w:tcPr>
          <w:p w14:paraId="4DAF3E10" w14:textId="77777777" w:rsidR="0046422B" w:rsidRPr="00400236" w:rsidRDefault="0046422B" w:rsidP="002B4DB9">
            <w:pPr>
              <w:rPr>
                <w:ins w:id="93" w:author="Fionna Moyer" w:date="2024-01-17T13:50:00Z"/>
                <w:rFonts w:asciiTheme="minorHAnsi" w:hAnsiTheme="minorHAnsi" w:cstheme="minorHAnsi"/>
                <w:sz w:val="22"/>
              </w:rPr>
            </w:pPr>
          </w:p>
        </w:tc>
        <w:tc>
          <w:tcPr>
            <w:tcW w:w="3558" w:type="dxa"/>
          </w:tcPr>
          <w:p w14:paraId="56ECD589" w14:textId="77777777" w:rsidR="0046422B" w:rsidRPr="00400236" w:rsidRDefault="0046422B" w:rsidP="002B4DB9">
            <w:pPr>
              <w:rPr>
                <w:ins w:id="94" w:author="Fionna Moyer" w:date="2024-01-17T13:50:00Z"/>
                <w:rFonts w:asciiTheme="minorHAnsi" w:hAnsiTheme="minorHAnsi" w:cstheme="minorHAnsi"/>
                <w:sz w:val="22"/>
              </w:rPr>
            </w:pPr>
          </w:p>
        </w:tc>
      </w:tr>
      <w:tr w:rsidR="003E3ECE" w:rsidRPr="00400236" w14:paraId="38D62794" w14:textId="77777777" w:rsidTr="002B4DB9">
        <w:trPr>
          <w:ins w:id="95" w:author="Fionna Moyer" w:date="2024-01-17T13:50:00Z"/>
        </w:trPr>
        <w:tc>
          <w:tcPr>
            <w:tcW w:w="976" w:type="dxa"/>
          </w:tcPr>
          <w:p w14:paraId="7090B8D0" w14:textId="77777777" w:rsidR="0046422B" w:rsidRPr="00400236" w:rsidRDefault="0046422B" w:rsidP="002B4DB9">
            <w:pPr>
              <w:rPr>
                <w:ins w:id="96" w:author="Fionna Moyer" w:date="2024-01-17T13:50:00Z"/>
                <w:rFonts w:asciiTheme="minorHAnsi" w:hAnsiTheme="minorHAnsi" w:cstheme="minorHAnsi"/>
                <w:sz w:val="22"/>
              </w:rPr>
            </w:pPr>
          </w:p>
        </w:tc>
        <w:tc>
          <w:tcPr>
            <w:tcW w:w="1931" w:type="dxa"/>
          </w:tcPr>
          <w:p w14:paraId="7B0EFAD8" w14:textId="77777777" w:rsidR="0046422B" w:rsidRPr="00400236" w:rsidRDefault="0046422B" w:rsidP="002B4DB9">
            <w:pPr>
              <w:rPr>
                <w:ins w:id="97" w:author="Fionna Moyer" w:date="2024-01-17T13:50:00Z"/>
                <w:rFonts w:asciiTheme="minorHAnsi" w:hAnsiTheme="minorHAnsi" w:cstheme="minorHAnsi"/>
                <w:sz w:val="22"/>
              </w:rPr>
            </w:pPr>
          </w:p>
        </w:tc>
        <w:tc>
          <w:tcPr>
            <w:tcW w:w="2551" w:type="dxa"/>
          </w:tcPr>
          <w:p w14:paraId="08BA3745" w14:textId="77777777" w:rsidR="0046422B" w:rsidRPr="00400236" w:rsidRDefault="0046422B" w:rsidP="002B4DB9">
            <w:pPr>
              <w:rPr>
                <w:ins w:id="98" w:author="Fionna Moyer" w:date="2024-01-17T13:50:00Z"/>
                <w:rFonts w:asciiTheme="minorHAnsi" w:hAnsiTheme="minorHAnsi" w:cstheme="minorHAnsi"/>
                <w:sz w:val="22"/>
              </w:rPr>
            </w:pPr>
          </w:p>
        </w:tc>
        <w:tc>
          <w:tcPr>
            <w:tcW w:w="3558" w:type="dxa"/>
          </w:tcPr>
          <w:p w14:paraId="6AE6FCD9" w14:textId="77777777" w:rsidR="0046422B" w:rsidRPr="00400236" w:rsidRDefault="0046422B" w:rsidP="002B4DB9">
            <w:pPr>
              <w:rPr>
                <w:ins w:id="99" w:author="Fionna Moyer" w:date="2024-01-17T13:50:00Z"/>
                <w:rFonts w:asciiTheme="minorHAnsi" w:hAnsiTheme="minorHAnsi" w:cstheme="minorHAnsi"/>
                <w:sz w:val="22"/>
              </w:rPr>
            </w:pPr>
          </w:p>
        </w:tc>
      </w:tr>
    </w:tbl>
    <w:p w14:paraId="361C8AD8" w14:textId="77777777" w:rsidR="0046422B" w:rsidRDefault="0046422B" w:rsidP="0046422B">
      <w:pPr>
        <w:spacing w:after="160" w:line="259" w:lineRule="auto"/>
        <w:jc w:val="center"/>
        <w:rPr>
          <w:ins w:id="100" w:author="Fionna Moyer" w:date="2024-01-17T13:50:00Z"/>
          <w:rFonts w:asciiTheme="minorHAnsi" w:hAnsiTheme="minorHAnsi" w:cstheme="minorHAnsi"/>
          <w:sz w:val="22"/>
          <w:szCs w:val="22"/>
          <w:lang w:val="en-NZ"/>
        </w:rPr>
      </w:pPr>
    </w:p>
    <w:p w14:paraId="5381D3AC" w14:textId="77777777" w:rsidR="006B01A2" w:rsidRDefault="006B01A2" w:rsidP="006B01A2">
      <w:pPr>
        <w:spacing w:after="160" w:line="259" w:lineRule="auto"/>
        <w:jc w:val="center"/>
        <w:rPr>
          <w:ins w:id="101" w:author="Fionna Moyer" w:date="2024-01-16T09:21:00Z"/>
          <w:rFonts w:asciiTheme="minorHAnsi" w:hAnsiTheme="minorHAnsi" w:cstheme="minorHAnsi"/>
          <w:sz w:val="22"/>
          <w:szCs w:val="22"/>
          <w:lang w:val="en-NZ"/>
        </w:rPr>
      </w:pPr>
    </w:p>
    <w:p w14:paraId="3AFD6E46" w14:textId="77777777" w:rsidR="006B01A2" w:rsidRPr="007F46C4" w:rsidRDefault="006B01A2" w:rsidP="007F46C4">
      <w:pPr>
        <w:spacing w:after="160" w:line="259" w:lineRule="auto"/>
        <w:jc w:val="center"/>
        <w:rPr>
          <w:rFonts w:asciiTheme="minorHAnsi" w:hAnsiTheme="minorHAnsi"/>
          <w:sz w:val="22"/>
          <w:lang w:val="en-NZ"/>
        </w:rPr>
      </w:pPr>
    </w:p>
    <w:p w14:paraId="66CFA02F" w14:textId="77777777" w:rsidR="006B01A2" w:rsidRPr="007F46C4" w:rsidRDefault="006B01A2" w:rsidP="007F46C4">
      <w:pPr>
        <w:spacing w:after="160" w:line="259" w:lineRule="auto"/>
        <w:jc w:val="center"/>
        <w:rPr>
          <w:rFonts w:asciiTheme="minorHAnsi" w:hAnsiTheme="minorHAnsi"/>
          <w:b/>
          <w:lang w:val="en-NZ"/>
        </w:rPr>
      </w:pPr>
    </w:p>
    <w:p w14:paraId="0E64EAA6" w14:textId="00B5F76B" w:rsidR="00000000" w:rsidRDefault="00000000">
      <w:pPr>
        <w:spacing w:after="160" w:line="259" w:lineRule="auto"/>
        <w:rPr>
          <w:rFonts w:asciiTheme="minorHAnsi" w:hAnsiTheme="minorHAnsi"/>
          <w:b/>
          <w:lang w:val="en-NZ"/>
          <w:rPrChange w:id="102" w:author="Fionna Moyer" w:date="2024-01-16T09:21:00Z">
            <w:rPr>
              <w:rFonts w:asciiTheme="minorHAnsi" w:hAnsiTheme="minorHAnsi"/>
              <w:b w:val="0"/>
              <w:color w:val="auto"/>
              <w:lang w:val="en-NZ"/>
            </w:rPr>
          </w:rPrChange>
        </w:rPr>
        <w:sectPr w:rsidR="00000000" w:rsidSect="00537FED">
          <w:headerReference w:type="default" r:id="rId14"/>
          <w:footerReference w:type="default" r:id="rId15"/>
          <w:pgSz w:w="11906" w:h="16838"/>
          <w:pgMar w:top="1440" w:right="1440" w:bottom="1440" w:left="1440" w:header="709" w:footer="709" w:gutter="0"/>
          <w:cols w:space="708"/>
          <w:docGrid w:linePitch="360"/>
        </w:sectPr>
        <w:pPrChange w:id="108" w:author="Fionna Moyer" w:date="2024-01-16T09:21:00Z">
          <w:pPr>
            <w:pStyle w:val="Heading2No"/>
            <w:numPr>
              <w:ilvl w:val="0"/>
              <w:numId w:val="0"/>
            </w:numPr>
            <w:tabs>
              <w:tab w:val="clear" w:pos="607"/>
            </w:tabs>
            <w:spacing w:before="0" w:after="0"/>
            <w:ind w:left="0"/>
          </w:pPr>
        </w:pPrChange>
      </w:pPr>
    </w:p>
    <w:p w14:paraId="4F4E0324" w14:textId="07FF72E2" w:rsidR="00404511" w:rsidRPr="007F46C4" w:rsidRDefault="00FE208D" w:rsidP="00404511">
      <w:pPr>
        <w:pStyle w:val="Heading1No"/>
        <w:spacing w:before="0"/>
        <w:jc w:val="both"/>
        <w:rPr>
          <w:rFonts w:asciiTheme="minorHAnsi" w:hAnsiTheme="minorHAnsi"/>
          <w:lang w:val="en-NZ"/>
        </w:rPr>
      </w:pPr>
      <w:bookmarkStart w:id="109" w:name="_Toc120191890"/>
      <w:bookmarkStart w:id="110" w:name="_Toc156568396"/>
      <w:r w:rsidRPr="007F46C4">
        <w:rPr>
          <w:rFonts w:asciiTheme="minorHAnsi" w:hAnsiTheme="minorHAnsi"/>
          <w:lang w:val="en-NZ"/>
        </w:rPr>
        <w:lastRenderedPageBreak/>
        <w:t xml:space="preserve">Part 1: </w:t>
      </w:r>
      <w:r w:rsidR="00CB133C" w:rsidRPr="007F46C4">
        <w:rPr>
          <w:rFonts w:asciiTheme="minorHAnsi" w:hAnsiTheme="minorHAnsi"/>
          <w:lang w:val="en-NZ"/>
        </w:rPr>
        <w:t xml:space="preserve">Te Kawa Maiorooro </w:t>
      </w:r>
      <w:r w:rsidR="00FB75C8" w:rsidRPr="007F46C4">
        <w:rPr>
          <w:rFonts w:asciiTheme="minorHAnsi" w:hAnsiTheme="minorHAnsi"/>
          <w:lang w:val="en-NZ"/>
        </w:rPr>
        <w:t>Framework</w:t>
      </w:r>
      <w:bookmarkEnd w:id="109"/>
      <w:bookmarkEnd w:id="110"/>
    </w:p>
    <w:p w14:paraId="4D256F2E" w14:textId="251006E2" w:rsidR="00A97B5E" w:rsidRPr="002D5E6D" w:rsidRDefault="00A97B5E" w:rsidP="00E57FFD">
      <w:pPr>
        <w:pStyle w:val="Heading2No"/>
        <w:numPr>
          <w:ilvl w:val="0"/>
          <w:numId w:val="118"/>
        </w:numPr>
        <w:outlineLvl w:val="1"/>
        <w:rPr>
          <w:rFonts w:asciiTheme="minorHAnsi" w:eastAsiaTheme="minorEastAsia" w:hAnsiTheme="minorHAnsi" w:cstheme="minorHAnsi"/>
          <w:lang w:val="en-NZ"/>
        </w:rPr>
      </w:pPr>
      <w:bookmarkStart w:id="111" w:name="_Toc156568397"/>
      <w:r w:rsidRPr="002D5E6D">
        <w:rPr>
          <w:rFonts w:asciiTheme="minorHAnsi" w:eastAsiaTheme="minorEastAsia" w:hAnsiTheme="minorHAnsi" w:cstheme="minorHAnsi"/>
          <w:lang w:val="en-NZ"/>
        </w:rPr>
        <w:t>Structure of Te Kawa Maiorooro</w:t>
      </w:r>
      <w:bookmarkEnd w:id="111"/>
    </w:p>
    <w:p w14:paraId="30270B1B" w14:textId="77777777" w:rsidR="00A97B5E" w:rsidRPr="007F46C4" w:rsidRDefault="00A97B5E" w:rsidP="007F46C4">
      <w:pPr>
        <w:pStyle w:val="Normal1"/>
        <w:rPr>
          <w:b/>
        </w:rPr>
      </w:pPr>
    </w:p>
    <w:p w14:paraId="64E1EB04" w14:textId="750E4199" w:rsidR="00A97B5E" w:rsidRPr="007F46C4" w:rsidRDefault="00A97B5E" w:rsidP="007F46C4">
      <w:pPr>
        <w:pStyle w:val="Normal1"/>
        <w:rPr>
          <w:rFonts w:asciiTheme="minorHAnsi" w:hAnsiTheme="minorHAnsi"/>
          <w:b/>
        </w:rPr>
      </w:pPr>
      <w:r w:rsidRPr="007F46C4">
        <w:t xml:space="preserve">Te Kawa Maiorooro is set out </w:t>
      </w:r>
      <w:r w:rsidR="00740D7C" w:rsidRPr="00AB1FBF">
        <w:rPr>
          <w:rFonts w:asciiTheme="minorHAnsi" w:hAnsiTheme="minorHAnsi"/>
        </w:rPr>
        <w:t>as follows</w:t>
      </w:r>
      <w:r w:rsidRPr="00AB1FBF">
        <w:rPr>
          <w:rFonts w:asciiTheme="minorHAnsi" w:hAnsiTheme="minorHAnsi"/>
        </w:rPr>
        <w:t xml:space="preserve">: </w:t>
      </w:r>
    </w:p>
    <w:p w14:paraId="4A01DAFC" w14:textId="571A191C" w:rsidR="00A97B5E" w:rsidRPr="007F46C4" w:rsidRDefault="00A97B5E" w:rsidP="007F46C4">
      <w:pPr>
        <w:pStyle w:val="Normal1"/>
        <w:rPr>
          <w:b/>
        </w:rPr>
      </w:pPr>
    </w:p>
    <w:p w14:paraId="00E09195" w14:textId="6CCBB38C" w:rsidR="006366A0" w:rsidRPr="00AA6BE2" w:rsidRDefault="00CB133C"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Te Kawa Maiorooro Framework</w:t>
      </w:r>
    </w:p>
    <w:p w14:paraId="443AC9EB" w14:textId="4D70F129"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lang w:val="en-NZ"/>
        </w:rPr>
        <w:t>Enrolment</w:t>
      </w:r>
    </w:p>
    <w:p w14:paraId="1E610414" w14:textId="3CD46663"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Recognising</w:t>
      </w:r>
      <w:r w:rsidR="00CD185E">
        <w:rPr>
          <w:rFonts w:asciiTheme="minorHAnsi" w:hAnsiTheme="minorHAnsi" w:cstheme="minorHAnsi"/>
          <w:b w:val="0"/>
          <w:color w:val="auto"/>
          <w:szCs w:val="22"/>
          <w:lang w:val="en-NZ"/>
        </w:rPr>
        <w:t xml:space="preserve"> </w:t>
      </w:r>
      <w:ins w:id="112" w:author="Fionna Moyer" w:date="2024-01-16T09:21:00Z">
        <w:r w:rsidR="00CD185E">
          <w:rPr>
            <w:rFonts w:asciiTheme="minorHAnsi" w:hAnsiTheme="minorHAnsi" w:cstheme="minorHAnsi"/>
            <w:b w:val="0"/>
            <w:color w:val="auto"/>
            <w:szCs w:val="22"/>
            <w:lang w:val="en-NZ"/>
          </w:rPr>
          <w:t>Prior</w:t>
        </w:r>
        <w:r w:rsidRPr="00AA6BE2">
          <w:rPr>
            <w:rFonts w:asciiTheme="minorHAnsi" w:hAnsiTheme="minorHAnsi" w:cstheme="minorHAnsi"/>
            <w:b w:val="0"/>
            <w:color w:val="auto"/>
            <w:szCs w:val="22"/>
            <w:lang w:val="en-NZ"/>
          </w:rPr>
          <w:t xml:space="preserve"> </w:t>
        </w:r>
      </w:ins>
      <w:r w:rsidRPr="00AA6BE2">
        <w:rPr>
          <w:rFonts w:asciiTheme="minorHAnsi" w:hAnsiTheme="minorHAnsi" w:cstheme="minorHAnsi"/>
          <w:b w:val="0"/>
          <w:color w:val="auto"/>
          <w:szCs w:val="22"/>
          <w:lang w:val="en-NZ"/>
        </w:rPr>
        <w:t>Knowledge and Skills</w:t>
      </w:r>
    </w:p>
    <w:p w14:paraId="0AE64697" w14:textId="77777777"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Programme Regulations </w:t>
      </w:r>
    </w:p>
    <w:p w14:paraId="3F2EC1BB" w14:textId="6143BC82" w:rsidR="00A97B5E" w:rsidRPr="00AA6BE2" w:rsidRDefault="00A97B5E" w:rsidP="00B21EE1">
      <w:pPr>
        <w:pStyle w:val="Heading2No"/>
        <w:numPr>
          <w:ilvl w:val="0"/>
          <w:numId w:val="3"/>
        </w:numPr>
        <w:spacing w:before="0" w:after="0"/>
        <w:ind w:left="1134" w:hanging="774"/>
        <w:rPr>
          <w:rFonts w:asciiTheme="minorHAnsi" w:eastAsiaTheme="minorEastAsia" w:hAnsiTheme="minorHAnsi" w:cstheme="minorHAnsi"/>
          <w:b w:val="0"/>
          <w:color w:val="auto"/>
          <w:lang w:val="en-NZ"/>
        </w:rPr>
      </w:pPr>
      <w:r w:rsidRPr="00AA6BE2">
        <w:rPr>
          <w:rFonts w:asciiTheme="minorHAnsi" w:hAnsiTheme="minorHAnsi" w:cstheme="minorHAnsi"/>
          <w:b w:val="0"/>
          <w:color w:val="auto"/>
          <w:lang w:val="en-NZ"/>
        </w:rPr>
        <w:t>Learning</w:t>
      </w:r>
      <w:r w:rsidR="004D2B47" w:rsidRPr="00AA6BE2">
        <w:rPr>
          <w:rFonts w:asciiTheme="minorHAnsi" w:hAnsiTheme="minorHAnsi" w:cstheme="minorHAnsi"/>
          <w:b w:val="0"/>
          <w:color w:val="auto"/>
          <w:lang w:val="en-NZ"/>
        </w:rPr>
        <w:t>, Teaching,</w:t>
      </w:r>
      <w:r w:rsidRPr="00AA6BE2">
        <w:rPr>
          <w:rFonts w:asciiTheme="minorHAnsi" w:hAnsiTheme="minorHAnsi" w:cstheme="minorHAnsi"/>
          <w:b w:val="0"/>
          <w:color w:val="auto"/>
          <w:lang w:val="en-NZ"/>
        </w:rPr>
        <w:t xml:space="preserve"> and </w:t>
      </w:r>
      <w:r w:rsidR="004D2B47" w:rsidRPr="00AA6BE2">
        <w:rPr>
          <w:rFonts w:asciiTheme="minorHAnsi" w:hAnsiTheme="minorHAnsi" w:cstheme="minorHAnsi"/>
          <w:b w:val="0"/>
          <w:color w:val="auto"/>
          <w:lang w:val="en-NZ"/>
        </w:rPr>
        <w:t>Training</w:t>
      </w:r>
    </w:p>
    <w:p w14:paraId="4966558D" w14:textId="470B4FE5" w:rsidR="00550C32" w:rsidRPr="00550C32" w:rsidRDefault="00550C32" w:rsidP="00B21EE1">
      <w:pPr>
        <w:pStyle w:val="Heading2No"/>
        <w:numPr>
          <w:ilvl w:val="0"/>
          <w:numId w:val="3"/>
        </w:numPr>
        <w:spacing w:before="0" w:after="0"/>
        <w:ind w:left="1134" w:hanging="774"/>
        <w:rPr>
          <w:ins w:id="113" w:author="Fionna Moyer" w:date="2024-01-16T09:21:00Z"/>
          <w:rFonts w:asciiTheme="minorHAnsi" w:eastAsiaTheme="minorEastAsia" w:hAnsiTheme="minorHAnsi" w:cstheme="minorHAnsi"/>
          <w:b w:val="0"/>
          <w:color w:val="auto"/>
          <w:lang w:val="en-NZ"/>
        </w:rPr>
      </w:pPr>
      <w:ins w:id="114" w:author="Fionna Moyer" w:date="2024-01-16T09:21:00Z">
        <w:r>
          <w:rPr>
            <w:rFonts w:asciiTheme="minorHAnsi" w:eastAsiaTheme="minorEastAsia" w:hAnsiTheme="minorHAnsi" w:cstheme="minorHAnsi"/>
            <w:b w:val="0"/>
            <w:color w:val="auto"/>
            <w:lang w:val="en-NZ"/>
          </w:rPr>
          <w:t>Rangahau and Research</w:t>
        </w:r>
      </w:ins>
    </w:p>
    <w:p w14:paraId="7FCB0995" w14:textId="7D01CEC5" w:rsidR="00A97B5E" w:rsidRPr="00AA6BE2" w:rsidRDefault="00A97B5E" w:rsidP="00B21EE1">
      <w:pPr>
        <w:pStyle w:val="Heading2No"/>
        <w:numPr>
          <w:ilvl w:val="0"/>
          <w:numId w:val="3"/>
        </w:numPr>
        <w:spacing w:before="0" w:after="0"/>
        <w:ind w:left="1134" w:hanging="774"/>
        <w:rPr>
          <w:rFonts w:asciiTheme="minorHAnsi" w:eastAsiaTheme="minorEastAsia" w:hAnsiTheme="minorHAnsi" w:cstheme="minorHAnsi"/>
          <w:b w:val="0"/>
          <w:color w:val="auto"/>
          <w:lang w:val="en-NZ"/>
        </w:rPr>
      </w:pPr>
      <w:r w:rsidRPr="00AA6BE2">
        <w:rPr>
          <w:rFonts w:asciiTheme="minorHAnsi" w:hAnsiTheme="minorHAnsi" w:cstheme="minorHAnsi"/>
          <w:b w:val="0"/>
          <w:color w:val="auto"/>
          <w:lang w:val="en-NZ"/>
        </w:rPr>
        <w:t>A</w:t>
      </w:r>
      <w:r w:rsidRPr="00AA6BE2">
        <w:rPr>
          <w:rFonts w:asciiTheme="minorHAnsi" w:eastAsiaTheme="minorEastAsia" w:hAnsiTheme="minorHAnsi" w:cstheme="minorHAnsi"/>
          <w:b w:val="0"/>
          <w:color w:val="auto"/>
          <w:lang w:val="en-NZ"/>
        </w:rPr>
        <w:t>sse</w:t>
      </w:r>
      <w:r w:rsidRPr="00AA6BE2">
        <w:rPr>
          <w:rFonts w:asciiTheme="minorHAnsi" w:hAnsiTheme="minorHAnsi" w:cstheme="minorHAnsi"/>
          <w:b w:val="0"/>
          <w:color w:val="auto"/>
          <w:szCs w:val="22"/>
          <w:lang w:val="en-NZ"/>
        </w:rPr>
        <w:t>ssme</w:t>
      </w:r>
      <w:r w:rsidRPr="00AA6BE2">
        <w:rPr>
          <w:rFonts w:asciiTheme="minorHAnsi" w:eastAsiaTheme="minorEastAsia" w:hAnsiTheme="minorHAnsi" w:cstheme="minorHAnsi"/>
          <w:b w:val="0"/>
          <w:color w:val="auto"/>
          <w:lang w:val="en-NZ"/>
        </w:rPr>
        <w:t>nt</w:t>
      </w:r>
    </w:p>
    <w:p w14:paraId="2B3B937D" w14:textId="77777777" w:rsidR="00A97B5E" w:rsidRPr="00AA6BE2" w:rsidRDefault="00A97B5E" w:rsidP="00B21EE1">
      <w:pPr>
        <w:pStyle w:val="Heading2No"/>
        <w:numPr>
          <w:ilvl w:val="0"/>
          <w:numId w:val="3"/>
        </w:numPr>
        <w:spacing w:before="0" w:after="0"/>
        <w:ind w:left="1134" w:hanging="774"/>
        <w:rPr>
          <w:rFonts w:asciiTheme="minorHAnsi" w:eastAsiaTheme="minorEastAsia" w:hAnsiTheme="minorHAnsi" w:cstheme="minorHAnsi"/>
          <w:b w:val="0"/>
          <w:color w:val="auto"/>
          <w:lang w:val="en-NZ"/>
        </w:rPr>
      </w:pPr>
      <w:r w:rsidRPr="00AA6BE2">
        <w:rPr>
          <w:rFonts w:asciiTheme="minorHAnsi" w:eastAsiaTheme="minorEastAsia" w:hAnsiTheme="minorHAnsi" w:cstheme="minorHAnsi"/>
          <w:b w:val="0"/>
          <w:color w:val="auto"/>
          <w:lang w:val="en-NZ"/>
        </w:rPr>
        <w:t>Awards</w:t>
      </w:r>
    </w:p>
    <w:p w14:paraId="2795EDB7" w14:textId="77777777"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lang w:val="en-NZ"/>
        </w:rPr>
        <w:t>Graduation</w:t>
      </w:r>
    </w:p>
    <w:p w14:paraId="3DCD4E03" w14:textId="5F4DA15E"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del w:id="115" w:author="Fionna Moyer" w:date="2024-01-16T09:21:00Z">
        <w:r w:rsidRPr="00AA6BE2">
          <w:rPr>
            <w:rFonts w:asciiTheme="minorHAnsi" w:hAnsiTheme="minorHAnsi" w:cstheme="minorHAnsi"/>
            <w:b w:val="0"/>
            <w:color w:val="auto"/>
            <w:lang w:val="en-NZ"/>
          </w:rPr>
          <w:delText>Definition</w:delText>
        </w:r>
      </w:del>
      <w:ins w:id="116" w:author="Fionna Moyer" w:date="2024-01-16T09:21:00Z">
        <w:r w:rsidR="00DE3B8B">
          <w:rPr>
            <w:rFonts w:asciiTheme="minorHAnsi" w:hAnsiTheme="minorHAnsi" w:cstheme="minorHAnsi"/>
            <w:b w:val="0"/>
            <w:color w:val="auto"/>
            <w:lang w:val="en-NZ"/>
          </w:rPr>
          <w:t>Glossary</w:t>
        </w:r>
      </w:ins>
      <w:r w:rsidR="00DE3B8B">
        <w:rPr>
          <w:rFonts w:asciiTheme="minorHAnsi" w:hAnsiTheme="minorHAnsi" w:cstheme="minorHAnsi"/>
          <w:b w:val="0"/>
          <w:color w:val="auto"/>
          <w:lang w:val="en-NZ"/>
        </w:rPr>
        <w:t xml:space="preserve"> of Terms</w:t>
      </w:r>
      <w:del w:id="117" w:author="Fionna Moyer" w:date="2024-01-16T09:21:00Z">
        <w:r w:rsidRPr="00AA6BE2">
          <w:rPr>
            <w:rFonts w:asciiTheme="minorHAnsi" w:hAnsiTheme="minorHAnsi" w:cstheme="minorHAnsi"/>
            <w:b w:val="0"/>
            <w:color w:val="auto"/>
            <w:lang w:val="en-NZ"/>
          </w:rPr>
          <w:delText xml:space="preserve"> used across Te Pūkenga</w:delText>
        </w:r>
      </w:del>
    </w:p>
    <w:p w14:paraId="403470BC" w14:textId="77777777" w:rsidR="00A97B5E" w:rsidRPr="00AA6BE2" w:rsidRDefault="00A97B5E" w:rsidP="00B21EE1">
      <w:pPr>
        <w:pStyle w:val="Heading2No"/>
        <w:numPr>
          <w:ilvl w:val="0"/>
          <w:numId w:val="3"/>
        </w:numPr>
        <w:spacing w:before="0" w:after="0"/>
        <w:ind w:left="1134" w:hanging="774"/>
        <w:rPr>
          <w:del w:id="118" w:author="Fionna Moyer" w:date="2024-01-16T09:21:00Z"/>
          <w:rFonts w:asciiTheme="minorHAnsi" w:hAnsiTheme="minorHAnsi" w:cstheme="minorHAnsi"/>
          <w:b w:val="0"/>
          <w:color w:val="auto"/>
          <w:szCs w:val="22"/>
          <w:lang w:val="en-NZ"/>
        </w:rPr>
      </w:pPr>
      <w:del w:id="119" w:author="Fionna Moyer" w:date="2024-01-16T09:21:00Z">
        <w:r w:rsidRPr="00AA6BE2">
          <w:rPr>
            <w:rFonts w:asciiTheme="minorHAnsi" w:hAnsiTheme="minorHAnsi" w:cstheme="minorHAnsi"/>
            <w:b w:val="0"/>
            <w:color w:val="auto"/>
            <w:lang w:val="en-NZ"/>
          </w:rPr>
          <w:delText>Appendices</w:delText>
        </w:r>
      </w:del>
    </w:p>
    <w:p w14:paraId="49AEACBB" w14:textId="77777777" w:rsidR="00A97B5E" w:rsidRPr="00AA6BE2" w:rsidRDefault="00A97B5E" w:rsidP="00786A3B">
      <w:pPr>
        <w:pStyle w:val="Heading2No"/>
        <w:numPr>
          <w:ilvl w:val="0"/>
          <w:numId w:val="0"/>
        </w:numPr>
        <w:spacing w:before="0" w:after="0"/>
        <w:rPr>
          <w:rFonts w:asciiTheme="minorHAnsi" w:hAnsiTheme="minorHAnsi" w:cstheme="minorHAnsi"/>
          <w:szCs w:val="22"/>
          <w:lang w:val="en-NZ"/>
        </w:rPr>
      </w:pPr>
    </w:p>
    <w:p w14:paraId="6349C0B5" w14:textId="269BFFBD" w:rsidR="00786A3B" w:rsidRPr="002D5E6D" w:rsidRDefault="00786A3B" w:rsidP="00E57FFD">
      <w:pPr>
        <w:pStyle w:val="Heading2No"/>
        <w:numPr>
          <w:ilvl w:val="0"/>
          <w:numId w:val="118"/>
        </w:numPr>
        <w:tabs>
          <w:tab w:val="num" w:pos="1134"/>
        </w:tabs>
        <w:outlineLvl w:val="1"/>
        <w:rPr>
          <w:rFonts w:asciiTheme="minorHAnsi" w:eastAsiaTheme="minorEastAsia" w:hAnsiTheme="minorHAnsi" w:cstheme="minorHAnsi"/>
          <w:lang w:val="en-NZ"/>
        </w:rPr>
      </w:pPr>
      <w:bookmarkStart w:id="120" w:name="_Toc156568398"/>
      <w:r w:rsidRPr="002D5E6D">
        <w:rPr>
          <w:rFonts w:asciiTheme="minorHAnsi" w:eastAsiaTheme="minorEastAsia" w:hAnsiTheme="minorHAnsi" w:cstheme="minorHAnsi"/>
          <w:lang w:val="en-NZ"/>
        </w:rPr>
        <w:t>Purpose of Te Kawa Maiorooro</w:t>
      </w:r>
      <w:bookmarkEnd w:id="120"/>
      <w:r w:rsidRPr="002D5E6D">
        <w:rPr>
          <w:rFonts w:asciiTheme="minorHAnsi" w:eastAsiaTheme="minorEastAsia" w:hAnsiTheme="minorHAnsi" w:cstheme="minorHAnsi"/>
          <w:lang w:val="en-NZ"/>
        </w:rPr>
        <w:t xml:space="preserve"> </w:t>
      </w:r>
    </w:p>
    <w:p w14:paraId="31D316E4" w14:textId="77777777" w:rsidR="00917EED" w:rsidRPr="00AA6BE2" w:rsidRDefault="00917EED" w:rsidP="00917EED">
      <w:pPr>
        <w:pStyle w:val="Heading2No"/>
        <w:numPr>
          <w:ilvl w:val="0"/>
          <w:numId w:val="0"/>
        </w:numPr>
        <w:spacing w:before="0" w:after="0"/>
        <w:rPr>
          <w:del w:id="121" w:author="Fionna Moyer" w:date="2024-01-16T09:21:00Z"/>
          <w:rFonts w:asciiTheme="minorHAnsi" w:hAnsiTheme="minorHAnsi" w:cstheme="minorHAnsi"/>
          <w:szCs w:val="22"/>
          <w:lang w:val="en-NZ"/>
        </w:rPr>
      </w:pPr>
    </w:p>
    <w:p w14:paraId="135D1ED2" w14:textId="1135AF28" w:rsidR="00786A3B" w:rsidRPr="00AA6BE2" w:rsidRDefault="00786A3B" w:rsidP="00BE6240">
      <w:pPr>
        <w:pStyle w:val="ListParagraph"/>
        <w:numPr>
          <w:ilvl w:val="0"/>
          <w:numId w:val="5"/>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Te Kawa Maiorooro </w:t>
      </w:r>
      <w:del w:id="122" w:author="Fionna Moyer" w:date="2024-01-16T09:21:00Z">
        <w:r w:rsidRPr="00AA6BE2">
          <w:rPr>
            <w:rFonts w:asciiTheme="minorHAnsi" w:hAnsiTheme="minorHAnsi" w:cstheme="minorHAnsi"/>
            <w:sz w:val="22"/>
            <w:szCs w:val="22"/>
            <w:lang w:val="en-NZ"/>
          </w:rPr>
          <w:delText>has been developed</w:delText>
        </w:r>
      </w:del>
      <w:ins w:id="123" w:author="Fionna Moyer" w:date="2024-01-16T09:21:00Z">
        <w:r w:rsidR="00BD4DCF">
          <w:rPr>
            <w:rFonts w:asciiTheme="minorHAnsi" w:hAnsiTheme="minorHAnsi" w:cstheme="minorHAnsi"/>
            <w:sz w:val="22"/>
            <w:szCs w:val="22"/>
            <w:lang w:val="en-NZ"/>
          </w:rPr>
          <w:t>aims</w:t>
        </w:r>
      </w:ins>
      <w:r w:rsidR="00BD4DCF" w:rsidRPr="00AA6BE2">
        <w:rPr>
          <w:rFonts w:asciiTheme="minorHAnsi" w:hAnsiTheme="minorHAnsi" w:cstheme="minorHAnsi"/>
          <w:sz w:val="22"/>
          <w:szCs w:val="22"/>
          <w:lang w:val="en-NZ"/>
        </w:rPr>
        <w:t xml:space="preserve"> </w:t>
      </w:r>
      <w:r w:rsidRPr="00AA6BE2">
        <w:rPr>
          <w:rFonts w:asciiTheme="minorHAnsi" w:hAnsiTheme="minorHAnsi" w:cstheme="minorHAnsi"/>
          <w:sz w:val="22"/>
          <w:szCs w:val="22"/>
          <w:lang w:val="en-NZ"/>
        </w:rPr>
        <w:t xml:space="preserve">to ensure the integrity and quality of </w:t>
      </w:r>
      <w:ins w:id="124" w:author="Fionna Moyer" w:date="2024-01-16T09:21:00Z">
        <w:r w:rsidR="006D211B">
          <w:rPr>
            <w:rFonts w:asciiTheme="minorHAnsi" w:hAnsiTheme="minorHAnsi" w:cstheme="minorHAnsi"/>
            <w:sz w:val="22"/>
            <w:szCs w:val="22"/>
            <w:lang w:val="en-NZ"/>
          </w:rPr>
          <w:t xml:space="preserve">learning, </w:t>
        </w:r>
      </w:ins>
      <w:r w:rsidR="006D211B">
        <w:rPr>
          <w:rFonts w:asciiTheme="minorHAnsi" w:hAnsiTheme="minorHAnsi" w:cstheme="minorHAnsi"/>
          <w:sz w:val="22"/>
          <w:szCs w:val="22"/>
          <w:lang w:val="en-NZ"/>
        </w:rPr>
        <w:t>teaching,</w:t>
      </w:r>
      <w:del w:id="125" w:author="Fionna Moyer" w:date="2024-01-16T09:21:00Z">
        <w:r w:rsidRPr="00AA6BE2">
          <w:rPr>
            <w:rFonts w:asciiTheme="minorHAnsi" w:hAnsiTheme="minorHAnsi" w:cstheme="minorHAnsi"/>
            <w:sz w:val="22"/>
            <w:szCs w:val="22"/>
            <w:lang w:val="en-NZ"/>
          </w:rPr>
          <w:delText xml:space="preserve"> learning</w:delText>
        </w:r>
      </w:del>
      <w:r w:rsidRPr="00AA6BE2">
        <w:rPr>
          <w:rFonts w:asciiTheme="minorHAnsi" w:hAnsiTheme="minorHAnsi" w:cstheme="minorHAnsi"/>
          <w:sz w:val="22"/>
          <w:szCs w:val="22"/>
          <w:lang w:val="en-NZ"/>
        </w:rPr>
        <w:t xml:space="preserve"> and assessment throughout Te Pūkenga and the integrity and quality of the qualifications and educational outcomes which ākonga achieve.</w:t>
      </w:r>
    </w:p>
    <w:p w14:paraId="76740D6A" w14:textId="77777777" w:rsidR="00786A3B" w:rsidRPr="00AA6BE2" w:rsidRDefault="00786A3B" w:rsidP="00BE6240">
      <w:pPr>
        <w:pStyle w:val="ListParagraph"/>
        <w:numPr>
          <w:ilvl w:val="0"/>
          <w:numId w:val="5"/>
        </w:numPr>
        <w:rPr>
          <w:rFonts w:asciiTheme="minorHAnsi" w:hAnsiTheme="minorHAnsi" w:cstheme="minorHAnsi"/>
          <w:sz w:val="22"/>
          <w:szCs w:val="22"/>
          <w:lang w:val="en-NZ"/>
        </w:rPr>
      </w:pPr>
      <w:r w:rsidRPr="00AA6BE2">
        <w:rPr>
          <w:rFonts w:asciiTheme="minorHAnsi" w:hAnsiTheme="minorHAnsi" w:cstheme="minorHAnsi"/>
          <w:sz w:val="22"/>
          <w:szCs w:val="22"/>
          <w:lang w:val="en-NZ"/>
        </w:rPr>
        <w:t>As a fit for purpose regulatory framework, Te Kawa Maiorooro:</w:t>
      </w:r>
    </w:p>
    <w:p w14:paraId="5D33A560" w14:textId="0265D82C" w:rsidR="00786A3B" w:rsidRPr="00AA6BE2" w:rsidRDefault="00786A3B" w:rsidP="00BE6240">
      <w:pPr>
        <w:pStyle w:val="ListParagraph"/>
        <w:numPr>
          <w:ilvl w:val="0"/>
          <w:numId w:val="6"/>
        </w:numPr>
        <w:ind w:left="1092"/>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encourages excellence, ensuring the principles of Te Tiriti o Waitangi are reflected in educational practice. </w:t>
      </w:r>
      <w:ins w:id="126" w:author="Fionna Moyer" w:date="2024-01-16T09:21:00Z">
        <w:r w:rsidR="00CF556D">
          <w:rPr>
            <w:rFonts w:asciiTheme="minorHAnsi" w:hAnsiTheme="minorHAnsi" w:cstheme="minorHAnsi"/>
            <w:sz w:val="22"/>
            <w:szCs w:val="22"/>
            <w:lang w:val="en-NZ"/>
          </w:rPr>
          <w:t>a</w:t>
        </w:r>
      </w:ins>
    </w:p>
    <w:p w14:paraId="215C361C" w14:textId="77777777" w:rsidR="00786A3B" w:rsidRPr="00AA6BE2" w:rsidRDefault="00786A3B" w:rsidP="00BE6240">
      <w:pPr>
        <w:pStyle w:val="ListParagraph"/>
        <w:numPr>
          <w:ilvl w:val="0"/>
          <w:numId w:val="6"/>
        </w:numPr>
        <w:ind w:left="1092"/>
        <w:rPr>
          <w:rFonts w:asciiTheme="minorHAnsi" w:hAnsiTheme="minorHAnsi" w:cstheme="minorHAnsi"/>
          <w:sz w:val="22"/>
          <w:szCs w:val="22"/>
          <w:lang w:val="en-NZ"/>
        </w:rPr>
      </w:pPr>
      <w:r w:rsidRPr="00AA6BE2">
        <w:rPr>
          <w:rFonts w:asciiTheme="minorHAnsi" w:hAnsiTheme="minorHAnsi" w:cstheme="minorHAnsi"/>
          <w:sz w:val="22"/>
          <w:szCs w:val="22"/>
          <w:lang w:val="en-NZ"/>
        </w:rPr>
        <w:t>ensures equity of opportunity, experience, and outcomes by consistently treating ākonga fairly, regardless of where and how they learn.</w:t>
      </w:r>
    </w:p>
    <w:p w14:paraId="699488AA" w14:textId="7302DE4C" w:rsidR="00786A3B" w:rsidRPr="00AA6BE2" w:rsidRDefault="00786A3B" w:rsidP="00BE6240">
      <w:pPr>
        <w:pStyle w:val="ListParagraph"/>
        <w:numPr>
          <w:ilvl w:val="0"/>
          <w:numId w:val="6"/>
        </w:numPr>
        <w:ind w:left="1092"/>
        <w:rPr>
          <w:rFonts w:asciiTheme="minorHAnsi" w:hAnsiTheme="minorHAnsi" w:cstheme="minorHAnsi"/>
          <w:sz w:val="22"/>
          <w:szCs w:val="22"/>
          <w:lang w:val="en-NZ"/>
        </w:rPr>
      </w:pPr>
      <w:r w:rsidRPr="00AA6BE2">
        <w:rPr>
          <w:rFonts w:asciiTheme="minorHAnsi" w:hAnsiTheme="minorHAnsi" w:cstheme="minorHAnsi"/>
          <w:sz w:val="22"/>
          <w:szCs w:val="22"/>
          <w:lang w:val="en-NZ"/>
        </w:rPr>
        <w:t>promotes a shared understanding</w:t>
      </w:r>
      <w:ins w:id="127" w:author="Fionna Moyer" w:date="2024-01-16T09:21:00Z">
        <w:r w:rsidRPr="00AA6BE2">
          <w:rPr>
            <w:rFonts w:asciiTheme="minorHAnsi" w:hAnsiTheme="minorHAnsi" w:cstheme="minorHAnsi"/>
            <w:sz w:val="22"/>
            <w:szCs w:val="22"/>
            <w:lang w:val="en-NZ"/>
          </w:rPr>
          <w:t xml:space="preserve"> of</w:t>
        </w:r>
        <w:r w:rsidR="005D6A00">
          <w:rPr>
            <w:rFonts w:asciiTheme="minorHAnsi" w:hAnsiTheme="minorHAnsi" w:cstheme="minorHAnsi"/>
            <w:sz w:val="22"/>
            <w:szCs w:val="22"/>
            <w:lang w:val="en-NZ"/>
          </w:rPr>
          <w:t xml:space="preserve"> modes</w:t>
        </w:r>
      </w:ins>
      <w:r w:rsidR="005D6A00">
        <w:rPr>
          <w:rFonts w:asciiTheme="minorHAnsi" w:hAnsiTheme="minorHAnsi" w:cstheme="minorHAnsi"/>
          <w:sz w:val="22"/>
          <w:szCs w:val="22"/>
          <w:lang w:val="en-NZ"/>
        </w:rPr>
        <w:t xml:space="preserve"> of</w:t>
      </w:r>
      <w:r w:rsidRPr="00AA6BE2">
        <w:rPr>
          <w:rFonts w:asciiTheme="minorHAnsi" w:hAnsiTheme="minorHAnsi" w:cstheme="minorHAnsi"/>
          <w:sz w:val="22"/>
          <w:szCs w:val="22"/>
          <w:lang w:val="en-NZ"/>
        </w:rPr>
        <w:t xml:space="preserve"> learning and delivery requirements and expectations of ākonga and kaimahi.</w:t>
      </w:r>
    </w:p>
    <w:p w14:paraId="024BE051" w14:textId="77777777" w:rsidR="00786A3B" w:rsidRPr="00AA6BE2" w:rsidRDefault="00786A3B" w:rsidP="00BE6240">
      <w:pPr>
        <w:pStyle w:val="Normalparagraph"/>
        <w:numPr>
          <w:ilvl w:val="0"/>
          <w:numId w:val="5"/>
        </w:numPr>
        <w:spacing w:before="0" w:after="0"/>
        <w:rPr>
          <w:rFonts w:asciiTheme="minorHAnsi" w:hAnsiTheme="minorHAnsi" w:cstheme="minorHAnsi"/>
          <w:sz w:val="22"/>
          <w:szCs w:val="22"/>
        </w:rPr>
      </w:pPr>
      <w:r w:rsidRPr="00AA6BE2">
        <w:rPr>
          <w:rFonts w:asciiTheme="minorHAnsi" w:hAnsiTheme="minorHAnsi" w:cstheme="minorHAnsi"/>
          <w:sz w:val="22"/>
          <w:szCs w:val="22"/>
        </w:rPr>
        <w:t>As a fit for the future regulatory framework, Te Kawa Maiorooro outlines the overarching regulatory standard for Te Pūkenga while providing space for regional contexts. The regulatory framework encourages flexibility and responsiveness to the emerging education needs of Te Tiriti o Waitangi partners, community, and industry.</w:t>
      </w:r>
    </w:p>
    <w:p w14:paraId="33E92EE3" w14:textId="77777777" w:rsidR="00786A3B" w:rsidRPr="00AA6BE2" w:rsidRDefault="00786A3B" w:rsidP="00786A3B">
      <w:pPr>
        <w:rPr>
          <w:rFonts w:asciiTheme="minorHAnsi" w:hAnsiTheme="minorHAnsi" w:cstheme="minorHAnsi"/>
          <w:sz w:val="22"/>
          <w:szCs w:val="22"/>
          <w:lang w:val="en-NZ"/>
        </w:rPr>
      </w:pPr>
    </w:p>
    <w:p w14:paraId="13B87B6F" w14:textId="77777777" w:rsidR="00786A3B" w:rsidRPr="002D5E6D" w:rsidRDefault="00786A3B" w:rsidP="00E57FFD">
      <w:pPr>
        <w:pStyle w:val="Heading2No"/>
        <w:numPr>
          <w:ilvl w:val="0"/>
          <w:numId w:val="118"/>
        </w:numPr>
        <w:tabs>
          <w:tab w:val="num" w:pos="1134"/>
        </w:tabs>
        <w:outlineLvl w:val="1"/>
        <w:rPr>
          <w:rFonts w:asciiTheme="minorHAnsi" w:eastAsiaTheme="minorEastAsia" w:hAnsiTheme="minorHAnsi" w:cstheme="minorHAnsi"/>
          <w:lang w:val="en-NZ"/>
        </w:rPr>
      </w:pPr>
      <w:bookmarkStart w:id="128" w:name="_Toc156568399"/>
      <w:r w:rsidRPr="002D5E6D">
        <w:rPr>
          <w:rFonts w:asciiTheme="minorHAnsi" w:eastAsiaTheme="minorEastAsia" w:hAnsiTheme="minorHAnsi" w:cstheme="minorHAnsi"/>
          <w:lang w:val="en-NZ"/>
        </w:rPr>
        <w:t>Scope of Te Kawa Maiorooro</w:t>
      </w:r>
      <w:bookmarkEnd w:id="128"/>
    </w:p>
    <w:p w14:paraId="276407F3" w14:textId="6C93DA92" w:rsidR="00786A3B" w:rsidRPr="00AA6BE2" w:rsidRDefault="005A1091" w:rsidP="00BE6240">
      <w:pPr>
        <w:pStyle w:val="ListParagraph"/>
        <w:numPr>
          <w:ilvl w:val="0"/>
          <w:numId w:val="7"/>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Except where noted, </w:t>
      </w:r>
      <w:r w:rsidR="00786A3B" w:rsidRPr="00AA6BE2">
        <w:rPr>
          <w:rFonts w:asciiTheme="minorHAnsi" w:hAnsiTheme="minorHAnsi" w:cstheme="minorHAnsi"/>
          <w:sz w:val="22"/>
          <w:szCs w:val="22"/>
          <w:lang w:val="en-NZ"/>
        </w:rPr>
        <w:t xml:space="preserve">Te Kawa Maiorooro applies to all Te Pūkenga ākonga and kaimahi and to all learning, teaching, </w:t>
      </w:r>
      <w:ins w:id="129" w:author="Fionna Moyer" w:date="2024-01-16T09:21:00Z">
        <w:r w:rsidR="00CF3887">
          <w:rPr>
            <w:rFonts w:asciiTheme="minorHAnsi" w:hAnsiTheme="minorHAnsi" w:cstheme="minorHAnsi"/>
            <w:sz w:val="22"/>
            <w:szCs w:val="22"/>
            <w:lang w:val="en-NZ"/>
          </w:rPr>
          <w:t xml:space="preserve">rangahau, </w:t>
        </w:r>
      </w:ins>
      <w:r w:rsidR="00786A3B" w:rsidRPr="00AA6BE2">
        <w:rPr>
          <w:rFonts w:asciiTheme="minorHAnsi" w:hAnsiTheme="minorHAnsi" w:cstheme="minorHAnsi"/>
          <w:sz w:val="22"/>
          <w:szCs w:val="22"/>
          <w:lang w:val="en-NZ"/>
        </w:rPr>
        <w:t xml:space="preserve">research, and support activities delivered by and on behalf of Te Pūkenga. Additional regulations may apply and </w:t>
      </w:r>
      <w:r w:rsidR="00AE667A">
        <w:rPr>
          <w:rFonts w:asciiTheme="minorHAnsi" w:hAnsiTheme="minorHAnsi" w:cstheme="minorHAnsi"/>
          <w:sz w:val="22"/>
          <w:szCs w:val="22"/>
          <w:lang w:val="en-NZ"/>
        </w:rPr>
        <w:t>are</w:t>
      </w:r>
      <w:r w:rsidR="00786A3B" w:rsidRPr="00AA6BE2">
        <w:rPr>
          <w:rFonts w:asciiTheme="minorHAnsi" w:hAnsiTheme="minorHAnsi" w:cstheme="minorHAnsi"/>
          <w:sz w:val="22"/>
          <w:szCs w:val="22"/>
          <w:lang w:val="en-NZ"/>
        </w:rPr>
        <w:t xml:space="preserve"> detailed in </w:t>
      </w:r>
      <w:del w:id="130" w:author="Fionna Moyer" w:date="2024-01-16T09:21:00Z">
        <w:r w:rsidR="00786A3B" w:rsidRPr="00AA6BE2">
          <w:rPr>
            <w:rFonts w:asciiTheme="minorHAnsi" w:hAnsiTheme="minorHAnsi" w:cstheme="minorHAnsi"/>
            <w:sz w:val="22"/>
            <w:szCs w:val="22"/>
            <w:lang w:val="en-NZ"/>
          </w:rPr>
          <w:delText>the programme regulations</w:delText>
        </w:r>
      </w:del>
      <w:ins w:id="131" w:author="Fionna Moyer" w:date="2024-01-16T09:21:00Z">
        <w:r w:rsidR="00C16BE6">
          <w:rPr>
            <w:rFonts w:asciiTheme="minorHAnsi" w:hAnsiTheme="minorHAnsi" w:cstheme="minorHAnsi"/>
            <w:sz w:val="22"/>
            <w:szCs w:val="22"/>
            <w:lang w:val="en-NZ"/>
          </w:rPr>
          <w:t>P</w:t>
        </w:r>
        <w:r w:rsidR="00786A3B" w:rsidRPr="00AA6BE2">
          <w:rPr>
            <w:rFonts w:asciiTheme="minorHAnsi" w:hAnsiTheme="minorHAnsi" w:cstheme="minorHAnsi"/>
            <w:sz w:val="22"/>
            <w:szCs w:val="22"/>
            <w:lang w:val="en-NZ"/>
          </w:rPr>
          <w:t xml:space="preserve">rogramme </w:t>
        </w:r>
        <w:r w:rsidR="00C16BE6">
          <w:rPr>
            <w:rFonts w:asciiTheme="minorHAnsi" w:hAnsiTheme="minorHAnsi" w:cstheme="minorHAnsi"/>
            <w:sz w:val="22"/>
            <w:szCs w:val="22"/>
            <w:lang w:val="en-NZ"/>
          </w:rPr>
          <w:t>R</w:t>
        </w:r>
        <w:r w:rsidR="00786A3B" w:rsidRPr="00AA6BE2">
          <w:rPr>
            <w:rFonts w:asciiTheme="minorHAnsi" w:hAnsiTheme="minorHAnsi" w:cstheme="minorHAnsi"/>
            <w:sz w:val="22"/>
            <w:szCs w:val="22"/>
            <w:lang w:val="en-NZ"/>
          </w:rPr>
          <w:t>egulations</w:t>
        </w:r>
      </w:ins>
      <w:r w:rsidR="00786A3B" w:rsidRPr="00AA6BE2">
        <w:rPr>
          <w:rFonts w:asciiTheme="minorHAnsi" w:hAnsiTheme="minorHAnsi" w:cstheme="minorHAnsi"/>
          <w:sz w:val="22"/>
          <w:szCs w:val="22"/>
          <w:lang w:val="en-NZ"/>
        </w:rPr>
        <w:t xml:space="preserve"> and/or work-based learning </w:t>
      </w:r>
      <w:del w:id="132" w:author="Fionna Moyer" w:date="2024-01-16T09:21:00Z">
        <w:r w:rsidR="00786A3B" w:rsidRPr="00AA6BE2">
          <w:rPr>
            <w:rFonts w:asciiTheme="minorHAnsi" w:hAnsiTheme="minorHAnsi" w:cstheme="minorHAnsi"/>
            <w:sz w:val="22"/>
            <w:szCs w:val="22"/>
            <w:lang w:val="en-NZ"/>
          </w:rPr>
          <w:delText>training agreement.</w:delText>
        </w:r>
      </w:del>
      <w:ins w:id="133" w:author="Fionna Moyer" w:date="2024-01-16T09:21:00Z">
        <w:r w:rsidR="00C16BE6">
          <w:rPr>
            <w:rFonts w:asciiTheme="minorHAnsi" w:hAnsiTheme="minorHAnsi" w:cstheme="minorHAnsi"/>
            <w:sz w:val="22"/>
            <w:szCs w:val="22"/>
            <w:lang w:val="en-NZ"/>
          </w:rPr>
          <w:t>T</w:t>
        </w:r>
        <w:r w:rsidR="00786A3B" w:rsidRPr="00AA6BE2">
          <w:rPr>
            <w:rFonts w:asciiTheme="minorHAnsi" w:hAnsiTheme="minorHAnsi" w:cstheme="minorHAnsi"/>
            <w:sz w:val="22"/>
            <w:szCs w:val="22"/>
            <w:lang w:val="en-NZ"/>
          </w:rPr>
          <w:t xml:space="preserve">raining </w:t>
        </w:r>
        <w:r w:rsidR="00C16BE6">
          <w:rPr>
            <w:rFonts w:asciiTheme="minorHAnsi" w:hAnsiTheme="minorHAnsi" w:cstheme="minorHAnsi"/>
            <w:sz w:val="22"/>
            <w:szCs w:val="22"/>
            <w:lang w:val="en-NZ"/>
          </w:rPr>
          <w:t>A</w:t>
        </w:r>
        <w:r w:rsidR="00786A3B" w:rsidRPr="00AA6BE2">
          <w:rPr>
            <w:rFonts w:asciiTheme="minorHAnsi" w:hAnsiTheme="minorHAnsi" w:cstheme="minorHAnsi"/>
            <w:sz w:val="22"/>
            <w:szCs w:val="22"/>
            <w:lang w:val="en-NZ"/>
          </w:rPr>
          <w:t>greement.</w:t>
        </w:r>
      </w:ins>
      <w:r w:rsidR="00786A3B" w:rsidRPr="00AA6BE2">
        <w:rPr>
          <w:rFonts w:asciiTheme="minorHAnsi" w:hAnsiTheme="minorHAnsi" w:cstheme="minorHAnsi"/>
          <w:sz w:val="22"/>
          <w:szCs w:val="22"/>
          <w:lang w:val="en-NZ"/>
        </w:rPr>
        <w:t xml:space="preserve"> Where there is </w:t>
      </w:r>
      <w:r w:rsidR="00E332B7">
        <w:rPr>
          <w:rFonts w:asciiTheme="minorHAnsi" w:hAnsiTheme="minorHAnsi" w:cstheme="minorHAnsi"/>
          <w:sz w:val="22"/>
          <w:szCs w:val="22"/>
          <w:lang w:val="en-NZ"/>
        </w:rPr>
        <w:t>inconsistency</w:t>
      </w:r>
      <w:r w:rsidR="00786A3B" w:rsidRPr="00AA6BE2">
        <w:rPr>
          <w:rFonts w:asciiTheme="minorHAnsi" w:hAnsiTheme="minorHAnsi" w:cstheme="minorHAnsi"/>
          <w:sz w:val="22"/>
          <w:szCs w:val="22"/>
          <w:lang w:val="en-NZ"/>
        </w:rPr>
        <w:t xml:space="preserve"> between Te Kawa Maiorooro and </w:t>
      </w:r>
      <w:del w:id="134" w:author="Fionna Moyer" w:date="2024-01-16T09:21:00Z">
        <w:r w:rsidR="00786A3B" w:rsidRPr="00AA6BE2">
          <w:rPr>
            <w:rFonts w:asciiTheme="minorHAnsi" w:hAnsiTheme="minorHAnsi" w:cstheme="minorHAnsi"/>
            <w:sz w:val="22"/>
            <w:szCs w:val="22"/>
            <w:lang w:val="en-NZ"/>
          </w:rPr>
          <w:delText>the programme regulations</w:delText>
        </w:r>
      </w:del>
      <w:ins w:id="135" w:author="Fionna Moyer" w:date="2024-01-16T09:21:00Z">
        <w:r w:rsidR="00C16BE6">
          <w:rPr>
            <w:rFonts w:asciiTheme="minorHAnsi" w:hAnsiTheme="minorHAnsi" w:cstheme="minorHAnsi"/>
            <w:sz w:val="22"/>
            <w:szCs w:val="22"/>
            <w:lang w:val="en-NZ"/>
          </w:rPr>
          <w:t>P</w:t>
        </w:r>
        <w:r w:rsidR="00786A3B" w:rsidRPr="00AA6BE2">
          <w:rPr>
            <w:rFonts w:asciiTheme="minorHAnsi" w:hAnsiTheme="minorHAnsi" w:cstheme="minorHAnsi"/>
            <w:sz w:val="22"/>
            <w:szCs w:val="22"/>
            <w:lang w:val="en-NZ"/>
          </w:rPr>
          <w:t xml:space="preserve">rogramme </w:t>
        </w:r>
        <w:r w:rsidR="00C16BE6">
          <w:rPr>
            <w:rFonts w:asciiTheme="minorHAnsi" w:hAnsiTheme="minorHAnsi" w:cstheme="minorHAnsi"/>
            <w:sz w:val="22"/>
            <w:szCs w:val="22"/>
            <w:lang w:val="en-NZ"/>
          </w:rPr>
          <w:t>R</w:t>
        </w:r>
        <w:r w:rsidR="00786A3B" w:rsidRPr="00AA6BE2">
          <w:rPr>
            <w:rFonts w:asciiTheme="minorHAnsi" w:hAnsiTheme="minorHAnsi" w:cstheme="minorHAnsi"/>
            <w:sz w:val="22"/>
            <w:szCs w:val="22"/>
            <w:lang w:val="en-NZ"/>
          </w:rPr>
          <w:t>egulations</w:t>
        </w:r>
      </w:ins>
      <w:r w:rsidR="00786A3B" w:rsidRPr="00AA6BE2">
        <w:rPr>
          <w:rFonts w:asciiTheme="minorHAnsi" w:hAnsiTheme="minorHAnsi" w:cstheme="minorHAnsi"/>
          <w:sz w:val="22"/>
          <w:szCs w:val="22"/>
          <w:lang w:val="en-NZ"/>
        </w:rPr>
        <w:t xml:space="preserve"> and/or </w:t>
      </w:r>
      <w:del w:id="136" w:author="Fionna Moyer" w:date="2024-01-16T09:21:00Z">
        <w:r w:rsidR="00786A3B" w:rsidRPr="00AA6BE2">
          <w:rPr>
            <w:rFonts w:asciiTheme="minorHAnsi" w:hAnsiTheme="minorHAnsi" w:cstheme="minorHAnsi"/>
            <w:sz w:val="22"/>
            <w:szCs w:val="22"/>
            <w:lang w:val="en-NZ"/>
          </w:rPr>
          <w:delText>training agreement, the programme regulations</w:delText>
        </w:r>
      </w:del>
      <w:ins w:id="137" w:author="Fionna Moyer" w:date="2024-01-16T09:21:00Z">
        <w:r w:rsidR="00C16BE6">
          <w:rPr>
            <w:rFonts w:asciiTheme="minorHAnsi" w:hAnsiTheme="minorHAnsi" w:cstheme="minorHAnsi"/>
            <w:sz w:val="22"/>
            <w:szCs w:val="22"/>
            <w:lang w:val="en-NZ"/>
          </w:rPr>
          <w:t xml:space="preserve">a </w:t>
        </w:r>
        <w:r w:rsidR="00C16BE6">
          <w:rPr>
            <w:rFonts w:asciiTheme="minorHAnsi" w:hAnsiTheme="minorHAnsi" w:cstheme="minorHAnsi"/>
            <w:sz w:val="22"/>
            <w:szCs w:val="22"/>
            <w:lang w:val="en-NZ"/>
          </w:rPr>
          <w:lastRenderedPageBreak/>
          <w:t>T</w:t>
        </w:r>
        <w:r w:rsidR="00786A3B" w:rsidRPr="00AA6BE2">
          <w:rPr>
            <w:rFonts w:asciiTheme="minorHAnsi" w:hAnsiTheme="minorHAnsi" w:cstheme="minorHAnsi"/>
            <w:sz w:val="22"/>
            <w:szCs w:val="22"/>
            <w:lang w:val="en-NZ"/>
          </w:rPr>
          <w:t xml:space="preserve">raining </w:t>
        </w:r>
        <w:r w:rsidR="00C16BE6">
          <w:rPr>
            <w:rFonts w:asciiTheme="minorHAnsi" w:hAnsiTheme="minorHAnsi" w:cstheme="minorHAnsi"/>
            <w:sz w:val="22"/>
            <w:szCs w:val="22"/>
            <w:lang w:val="en-NZ"/>
          </w:rPr>
          <w:t>A</w:t>
        </w:r>
        <w:r w:rsidR="00786A3B" w:rsidRPr="00AA6BE2">
          <w:rPr>
            <w:rFonts w:asciiTheme="minorHAnsi" w:hAnsiTheme="minorHAnsi" w:cstheme="minorHAnsi"/>
            <w:sz w:val="22"/>
            <w:szCs w:val="22"/>
            <w:lang w:val="en-NZ"/>
          </w:rPr>
          <w:t xml:space="preserve">greement, the </w:t>
        </w:r>
        <w:r w:rsidR="00C16BE6">
          <w:rPr>
            <w:rFonts w:asciiTheme="minorHAnsi" w:hAnsiTheme="minorHAnsi" w:cstheme="minorHAnsi"/>
            <w:sz w:val="22"/>
            <w:szCs w:val="22"/>
            <w:lang w:val="en-NZ"/>
          </w:rPr>
          <w:t>P</w:t>
        </w:r>
        <w:r w:rsidR="00786A3B" w:rsidRPr="00AA6BE2">
          <w:rPr>
            <w:rFonts w:asciiTheme="minorHAnsi" w:hAnsiTheme="minorHAnsi" w:cstheme="minorHAnsi"/>
            <w:sz w:val="22"/>
            <w:szCs w:val="22"/>
            <w:lang w:val="en-NZ"/>
          </w:rPr>
          <w:t xml:space="preserve">rogramme </w:t>
        </w:r>
        <w:r w:rsidR="00C16BE6">
          <w:rPr>
            <w:rFonts w:asciiTheme="minorHAnsi" w:hAnsiTheme="minorHAnsi" w:cstheme="minorHAnsi"/>
            <w:sz w:val="22"/>
            <w:szCs w:val="22"/>
            <w:lang w:val="en-NZ"/>
          </w:rPr>
          <w:t>R</w:t>
        </w:r>
        <w:r w:rsidR="00786A3B" w:rsidRPr="00AA6BE2">
          <w:rPr>
            <w:rFonts w:asciiTheme="minorHAnsi" w:hAnsiTheme="minorHAnsi" w:cstheme="minorHAnsi"/>
            <w:sz w:val="22"/>
            <w:szCs w:val="22"/>
            <w:lang w:val="en-NZ"/>
          </w:rPr>
          <w:t>egulations</w:t>
        </w:r>
      </w:ins>
      <w:r w:rsidR="00786A3B" w:rsidRPr="00AA6BE2">
        <w:rPr>
          <w:rFonts w:asciiTheme="minorHAnsi" w:hAnsiTheme="minorHAnsi" w:cstheme="minorHAnsi"/>
          <w:sz w:val="22"/>
          <w:szCs w:val="22"/>
          <w:lang w:val="en-NZ"/>
        </w:rPr>
        <w:t xml:space="preserve"> and/or </w:t>
      </w:r>
      <w:del w:id="138" w:author="Fionna Moyer" w:date="2024-01-16T09:21:00Z">
        <w:r w:rsidR="00786A3B" w:rsidRPr="00AA6BE2">
          <w:rPr>
            <w:rFonts w:asciiTheme="minorHAnsi" w:hAnsiTheme="minorHAnsi" w:cstheme="minorHAnsi"/>
            <w:sz w:val="22"/>
            <w:szCs w:val="22"/>
            <w:lang w:val="en-NZ"/>
          </w:rPr>
          <w:delText>training agreement</w:delText>
        </w:r>
      </w:del>
      <w:ins w:id="139" w:author="Fionna Moyer" w:date="2024-01-16T09:21:00Z">
        <w:r w:rsidR="00C16BE6">
          <w:rPr>
            <w:rFonts w:asciiTheme="minorHAnsi" w:hAnsiTheme="minorHAnsi" w:cstheme="minorHAnsi"/>
            <w:sz w:val="22"/>
            <w:szCs w:val="22"/>
            <w:lang w:val="en-NZ"/>
          </w:rPr>
          <w:t>T</w:t>
        </w:r>
        <w:r w:rsidR="00786A3B" w:rsidRPr="00AA6BE2">
          <w:rPr>
            <w:rFonts w:asciiTheme="minorHAnsi" w:hAnsiTheme="minorHAnsi" w:cstheme="minorHAnsi"/>
            <w:sz w:val="22"/>
            <w:szCs w:val="22"/>
            <w:lang w:val="en-NZ"/>
          </w:rPr>
          <w:t xml:space="preserve">raining </w:t>
        </w:r>
        <w:r w:rsidR="00C16BE6">
          <w:rPr>
            <w:rFonts w:asciiTheme="minorHAnsi" w:hAnsiTheme="minorHAnsi" w:cstheme="minorHAnsi"/>
            <w:sz w:val="22"/>
            <w:szCs w:val="22"/>
            <w:lang w:val="en-NZ"/>
          </w:rPr>
          <w:t>A</w:t>
        </w:r>
        <w:r w:rsidR="00786A3B" w:rsidRPr="00AA6BE2">
          <w:rPr>
            <w:rFonts w:asciiTheme="minorHAnsi" w:hAnsiTheme="minorHAnsi" w:cstheme="minorHAnsi"/>
            <w:sz w:val="22"/>
            <w:szCs w:val="22"/>
            <w:lang w:val="en-NZ"/>
          </w:rPr>
          <w:t>greement</w:t>
        </w:r>
      </w:ins>
      <w:r w:rsidR="00AE667A">
        <w:rPr>
          <w:rFonts w:asciiTheme="minorHAnsi" w:hAnsiTheme="minorHAnsi" w:cstheme="minorHAnsi"/>
          <w:sz w:val="22"/>
          <w:szCs w:val="22"/>
          <w:lang w:val="en-NZ"/>
        </w:rPr>
        <w:t xml:space="preserve"> </w:t>
      </w:r>
      <w:r w:rsidR="00786A3B" w:rsidRPr="00AA6BE2">
        <w:rPr>
          <w:rFonts w:asciiTheme="minorHAnsi" w:hAnsiTheme="minorHAnsi" w:cstheme="minorHAnsi"/>
          <w:sz w:val="22"/>
          <w:szCs w:val="22"/>
          <w:lang w:val="en-NZ"/>
        </w:rPr>
        <w:t>prevail.</w:t>
      </w:r>
    </w:p>
    <w:p w14:paraId="48680A3D" w14:textId="1817FF3C" w:rsidR="00786A3B" w:rsidRPr="00AA6BE2" w:rsidRDefault="00786A3B" w:rsidP="00BE6240">
      <w:pPr>
        <w:pStyle w:val="ListParagraph"/>
        <w:numPr>
          <w:ilvl w:val="0"/>
          <w:numId w:val="7"/>
        </w:numPr>
        <w:rPr>
          <w:rFonts w:asciiTheme="minorHAnsi" w:hAnsiTheme="minorHAnsi" w:cstheme="minorHAnsi"/>
          <w:sz w:val="22"/>
          <w:szCs w:val="22"/>
          <w:lang w:val="en-NZ"/>
        </w:rPr>
      </w:pPr>
      <w:r w:rsidRPr="00AA6BE2">
        <w:rPr>
          <w:rFonts w:asciiTheme="minorHAnsi" w:hAnsiTheme="minorHAnsi" w:cstheme="minorHAnsi"/>
          <w:sz w:val="22"/>
          <w:szCs w:val="22"/>
          <w:lang w:val="en-NZ"/>
        </w:rPr>
        <w:t>Te Kawa Maiorooro is consistent with relevant New Zealand legislation. In the event of any inconsistency between Te Kawa Maiorooro and legislation, the relevant legislative provisions prevail</w:t>
      </w:r>
      <w:ins w:id="140" w:author="Fionna Moyer" w:date="2024-01-16T09:21:00Z">
        <w:r w:rsidR="00C16BE6">
          <w:rPr>
            <w:rFonts w:asciiTheme="minorHAnsi" w:hAnsiTheme="minorHAnsi" w:cstheme="minorHAnsi"/>
            <w:sz w:val="22"/>
            <w:szCs w:val="22"/>
            <w:lang w:val="en-NZ"/>
          </w:rPr>
          <w:t xml:space="preserve"> in regard to that inconsistency</w:t>
        </w:r>
      </w:ins>
      <w:r w:rsidRPr="00AA6BE2">
        <w:rPr>
          <w:rFonts w:asciiTheme="minorHAnsi" w:hAnsiTheme="minorHAnsi" w:cstheme="minorHAnsi"/>
          <w:sz w:val="22"/>
          <w:szCs w:val="22"/>
          <w:lang w:val="en-NZ"/>
        </w:rPr>
        <w:t>.</w:t>
      </w:r>
    </w:p>
    <w:p w14:paraId="7BB4922B" w14:textId="77777777" w:rsidR="00F27DAC" w:rsidRPr="00AA6BE2" w:rsidRDefault="00F404D2" w:rsidP="00B21EE1">
      <w:pPr>
        <w:pStyle w:val="ListParagraph"/>
        <w:numPr>
          <w:ilvl w:val="0"/>
          <w:numId w:val="7"/>
        </w:numPr>
        <w:rPr>
          <w:del w:id="141" w:author="Fionna Moyer" w:date="2024-01-16T09:21:00Z"/>
          <w:rFonts w:asciiTheme="minorHAnsi" w:hAnsiTheme="minorHAnsi" w:cstheme="minorHAnsi"/>
          <w:sz w:val="22"/>
          <w:szCs w:val="22"/>
          <w:lang w:val="en-NZ"/>
        </w:rPr>
      </w:pPr>
      <w:bookmarkStart w:id="142" w:name="_Hlk149041286"/>
      <w:del w:id="143" w:author="Fionna Moyer" w:date="2024-01-16T09:21:00Z">
        <w:r w:rsidRPr="00AA6BE2">
          <w:rPr>
            <w:rFonts w:asciiTheme="minorHAnsi" w:hAnsiTheme="minorHAnsi" w:cstheme="minorHAnsi"/>
            <w:sz w:val="22"/>
            <w:szCs w:val="22"/>
            <w:lang w:val="en-NZ"/>
          </w:rPr>
          <w:delText xml:space="preserve">Where there are </w:delText>
        </w:r>
      </w:del>
      <w:ins w:id="144" w:author="Fionna Moyer" w:date="2024-01-16T09:21:00Z">
        <w:r w:rsidR="00F27DAC" w:rsidRPr="00AA6BE2">
          <w:rPr>
            <w:rFonts w:asciiTheme="minorHAnsi" w:hAnsiTheme="minorHAnsi" w:cstheme="minorHAnsi"/>
            <w:sz w:val="22"/>
            <w:szCs w:val="22"/>
            <w:lang w:val="en-NZ"/>
          </w:rPr>
          <w:t>W</w:t>
        </w:r>
        <w:r w:rsidR="00786A3B" w:rsidRPr="00AA6BE2">
          <w:rPr>
            <w:rFonts w:asciiTheme="minorHAnsi" w:hAnsiTheme="minorHAnsi" w:cstheme="minorHAnsi"/>
            <w:sz w:val="22"/>
            <w:szCs w:val="22"/>
            <w:lang w:val="en-NZ"/>
          </w:rPr>
          <w:t>aivers or variations to provisions of Te Kawa Maiorooro</w:t>
        </w:r>
        <w:r w:rsidR="009A048E">
          <w:rPr>
            <w:rFonts w:asciiTheme="minorHAnsi" w:hAnsiTheme="minorHAnsi" w:cstheme="minorHAnsi"/>
            <w:sz w:val="22"/>
            <w:szCs w:val="22"/>
            <w:lang w:val="en-NZ"/>
          </w:rPr>
          <w:t>,</w:t>
        </w:r>
        <w:r w:rsidR="00786A3B" w:rsidRPr="00AA6BE2">
          <w:rPr>
            <w:rFonts w:asciiTheme="minorHAnsi" w:hAnsiTheme="minorHAnsi" w:cstheme="minorHAnsi"/>
            <w:sz w:val="22"/>
            <w:szCs w:val="22"/>
            <w:lang w:val="en-NZ"/>
          </w:rPr>
          <w:t xml:space="preserve"> </w:t>
        </w:r>
        <w:r w:rsidR="009A048E">
          <w:rPr>
            <w:rFonts w:asciiTheme="minorHAnsi" w:hAnsiTheme="minorHAnsi" w:cstheme="minorHAnsi"/>
            <w:sz w:val="22"/>
            <w:szCs w:val="22"/>
            <w:lang w:val="en-NZ"/>
          </w:rPr>
          <w:t>and any</w:t>
        </w:r>
        <w:r w:rsidR="00F65DDB" w:rsidRPr="00F65DDB">
          <w:rPr>
            <w:rFonts w:asciiTheme="minorHAnsi" w:hAnsiTheme="minorHAnsi" w:cstheme="minorHAnsi"/>
            <w:sz w:val="22"/>
            <w:szCs w:val="22"/>
            <w:lang w:val="en-NZ"/>
          </w:rPr>
          <w:t xml:space="preserve"> </w:t>
        </w:r>
      </w:ins>
      <w:r w:rsidR="00F65DDB" w:rsidRPr="00AA6BE2">
        <w:rPr>
          <w:rFonts w:asciiTheme="minorHAnsi" w:hAnsiTheme="minorHAnsi" w:cstheme="minorHAnsi"/>
          <w:sz w:val="22"/>
          <w:szCs w:val="22"/>
          <w:lang w:val="en-NZ"/>
        </w:rPr>
        <w:t>inconsistencies</w:t>
      </w:r>
      <w:r w:rsidR="00F65DDB" w:rsidRPr="00F65DDB">
        <w:rPr>
          <w:rFonts w:asciiTheme="minorHAnsi" w:hAnsiTheme="minorHAnsi" w:cstheme="minorHAnsi"/>
          <w:sz w:val="22"/>
          <w:szCs w:val="22"/>
          <w:lang w:val="en-NZ"/>
        </w:rPr>
        <w:t xml:space="preserve"> </w:t>
      </w:r>
      <w:del w:id="145" w:author="Fionna Moyer" w:date="2024-01-16T09:21:00Z">
        <w:r w:rsidRPr="00AA6BE2">
          <w:rPr>
            <w:rFonts w:asciiTheme="minorHAnsi" w:hAnsiTheme="minorHAnsi" w:cstheme="minorHAnsi"/>
            <w:sz w:val="22"/>
            <w:szCs w:val="22"/>
            <w:lang w:val="en-NZ"/>
          </w:rPr>
          <w:delText>between Te Kawa Maiorooro and business division</w:delText>
        </w:r>
      </w:del>
      <w:ins w:id="146" w:author="Fionna Moyer" w:date="2024-01-16T09:21:00Z">
        <w:r w:rsidR="00F65DDB" w:rsidRPr="00F65DDB">
          <w:rPr>
            <w:rFonts w:asciiTheme="minorHAnsi" w:hAnsiTheme="minorHAnsi" w:cstheme="minorHAnsi"/>
            <w:sz w:val="22"/>
            <w:szCs w:val="22"/>
            <w:lang w:val="en-NZ"/>
          </w:rPr>
          <w:t>with other</w:t>
        </w:r>
      </w:ins>
      <w:r w:rsidR="00F65DDB" w:rsidRPr="00F65DDB">
        <w:rPr>
          <w:rFonts w:asciiTheme="minorHAnsi" w:hAnsiTheme="minorHAnsi" w:cstheme="minorHAnsi"/>
          <w:sz w:val="22"/>
          <w:szCs w:val="22"/>
          <w:lang w:val="en-NZ"/>
        </w:rPr>
        <w:t xml:space="preserve"> regulatory </w:t>
      </w:r>
      <w:del w:id="147" w:author="Fionna Moyer" w:date="2024-01-16T09:21:00Z">
        <w:r w:rsidR="00696805">
          <w:rPr>
            <w:rFonts w:asciiTheme="minorHAnsi" w:hAnsiTheme="minorHAnsi" w:cstheme="minorHAnsi"/>
            <w:sz w:val="22"/>
            <w:szCs w:val="22"/>
            <w:lang w:val="en-NZ"/>
          </w:rPr>
          <w:delText xml:space="preserve">and </w:delText>
        </w:r>
      </w:del>
      <w:r w:rsidR="00F65DDB" w:rsidRPr="00F65DDB">
        <w:rPr>
          <w:rFonts w:asciiTheme="minorHAnsi" w:hAnsiTheme="minorHAnsi" w:cstheme="minorHAnsi"/>
          <w:sz w:val="22"/>
          <w:szCs w:val="22"/>
          <w:lang w:val="en-NZ"/>
        </w:rPr>
        <w:t>or policy frameworks</w:t>
      </w:r>
      <w:r w:rsidR="009A048E">
        <w:rPr>
          <w:rFonts w:asciiTheme="minorHAnsi" w:hAnsiTheme="minorHAnsi" w:cstheme="minorHAnsi"/>
          <w:sz w:val="22"/>
          <w:szCs w:val="22"/>
          <w:lang w:val="en-NZ"/>
        </w:rPr>
        <w:t>,</w:t>
      </w:r>
      <w:r w:rsidR="00F65DDB" w:rsidRPr="00F65DDB">
        <w:rPr>
          <w:rFonts w:asciiTheme="minorHAnsi" w:hAnsiTheme="minorHAnsi" w:cstheme="minorHAnsi"/>
          <w:sz w:val="22"/>
          <w:szCs w:val="22"/>
          <w:lang w:val="en-NZ"/>
        </w:rPr>
        <w:t xml:space="preserve"> </w:t>
      </w:r>
      <w:del w:id="148" w:author="Fionna Moyer" w:date="2024-01-16T09:21:00Z">
        <w:r w:rsidRPr="00AA6BE2">
          <w:rPr>
            <w:rFonts w:asciiTheme="minorHAnsi" w:hAnsiTheme="minorHAnsi" w:cstheme="minorHAnsi"/>
            <w:sz w:val="22"/>
            <w:szCs w:val="22"/>
            <w:lang w:val="en-NZ"/>
          </w:rPr>
          <w:delText xml:space="preserve">decisions </w:delText>
        </w:r>
      </w:del>
      <w:r w:rsidR="00F65DDB">
        <w:rPr>
          <w:rFonts w:asciiTheme="minorHAnsi" w:hAnsiTheme="minorHAnsi" w:cstheme="minorHAnsi"/>
          <w:sz w:val="22"/>
          <w:szCs w:val="22"/>
          <w:lang w:val="en-NZ"/>
        </w:rPr>
        <w:t xml:space="preserve">are </w:t>
      </w:r>
      <w:del w:id="149" w:author="Fionna Moyer" w:date="2024-01-16T09:21:00Z">
        <w:r w:rsidRPr="00AA6BE2">
          <w:rPr>
            <w:rFonts w:asciiTheme="minorHAnsi" w:hAnsiTheme="minorHAnsi" w:cstheme="minorHAnsi"/>
            <w:sz w:val="22"/>
            <w:szCs w:val="22"/>
            <w:lang w:val="en-NZ"/>
          </w:rPr>
          <w:delText>made</w:delText>
        </w:r>
      </w:del>
      <w:ins w:id="150" w:author="Fionna Moyer" w:date="2024-01-16T09:21:00Z">
        <w:r w:rsidR="00F65DDB">
          <w:rPr>
            <w:rFonts w:asciiTheme="minorHAnsi" w:hAnsiTheme="minorHAnsi" w:cstheme="minorHAnsi"/>
            <w:sz w:val="22"/>
            <w:szCs w:val="22"/>
            <w:lang w:val="en-NZ"/>
          </w:rPr>
          <w:t>decided</w:t>
        </w:r>
      </w:ins>
      <w:r w:rsidR="00F65DDB">
        <w:rPr>
          <w:rFonts w:asciiTheme="minorHAnsi" w:hAnsiTheme="minorHAnsi" w:cstheme="minorHAnsi"/>
          <w:sz w:val="22"/>
          <w:szCs w:val="22"/>
          <w:lang w:val="en-NZ"/>
        </w:rPr>
        <w:t xml:space="preserve"> </w:t>
      </w:r>
      <w:r w:rsidR="00F65DDB" w:rsidRPr="00F65DDB">
        <w:rPr>
          <w:rFonts w:asciiTheme="minorHAnsi" w:hAnsiTheme="minorHAnsi" w:cstheme="minorHAnsi"/>
          <w:sz w:val="22"/>
          <w:szCs w:val="22"/>
          <w:lang w:val="en-NZ"/>
        </w:rPr>
        <w:t xml:space="preserve">by the </w:t>
      </w:r>
      <w:del w:id="151" w:author="Fionna Moyer" w:date="2024-01-16T09:21:00Z">
        <w:r w:rsidR="007D143A">
          <w:rPr>
            <w:rFonts w:asciiTheme="minorHAnsi" w:hAnsiTheme="minorHAnsi" w:cstheme="minorHAnsi"/>
            <w:sz w:val="22"/>
            <w:szCs w:val="22"/>
            <w:lang w:val="en-NZ"/>
          </w:rPr>
          <w:delText>delegated authority</w:delText>
        </w:r>
      </w:del>
      <w:ins w:id="152" w:author="Fionna Moyer" w:date="2024-01-16T09:21:00Z">
        <w:r w:rsidR="00F65DDB" w:rsidRPr="00F65DDB">
          <w:rPr>
            <w:rFonts w:asciiTheme="minorHAnsi" w:hAnsiTheme="minorHAnsi" w:cstheme="minorHAnsi"/>
            <w:sz w:val="22"/>
            <w:szCs w:val="22"/>
            <w:lang w:val="en-NZ"/>
          </w:rPr>
          <w:t>Regional Quality Manager</w:t>
        </w:r>
      </w:ins>
      <w:r w:rsidR="00F65DDB" w:rsidRPr="00F65DDB">
        <w:rPr>
          <w:rFonts w:asciiTheme="minorHAnsi" w:hAnsiTheme="minorHAnsi" w:cstheme="minorHAnsi"/>
          <w:sz w:val="22"/>
          <w:szCs w:val="22"/>
          <w:lang w:val="en-NZ"/>
        </w:rPr>
        <w:t xml:space="preserve"> in </w:t>
      </w:r>
      <w:del w:id="153" w:author="Fionna Moyer" w:date="2024-01-16T09:21:00Z">
        <w:r w:rsidR="00E55FA9">
          <w:rPr>
            <w:rFonts w:asciiTheme="minorHAnsi" w:hAnsiTheme="minorHAnsi" w:cstheme="minorHAnsi"/>
            <w:sz w:val="22"/>
            <w:szCs w:val="22"/>
            <w:lang w:val="en-NZ"/>
          </w:rPr>
          <w:delText>discussion</w:delText>
        </w:r>
      </w:del>
      <w:ins w:id="154" w:author="Fionna Moyer" w:date="2024-01-16T09:21:00Z">
        <w:r w:rsidR="00F65DDB" w:rsidRPr="00F65DDB">
          <w:rPr>
            <w:rFonts w:asciiTheme="minorHAnsi" w:hAnsiTheme="minorHAnsi" w:cstheme="minorHAnsi"/>
            <w:sz w:val="22"/>
            <w:szCs w:val="22"/>
            <w:lang w:val="en-NZ"/>
          </w:rPr>
          <w:t>consultation</w:t>
        </w:r>
      </w:ins>
      <w:r w:rsidR="00F65DDB" w:rsidRPr="00F65DDB">
        <w:rPr>
          <w:rFonts w:asciiTheme="minorHAnsi" w:hAnsiTheme="minorHAnsi" w:cstheme="minorHAnsi"/>
          <w:sz w:val="22"/>
          <w:szCs w:val="22"/>
          <w:lang w:val="en-NZ"/>
        </w:rPr>
        <w:t xml:space="preserve"> with </w:t>
      </w:r>
      <w:del w:id="155" w:author="Fionna Moyer" w:date="2024-01-16T09:21:00Z">
        <w:r w:rsidR="00E55FA9">
          <w:rPr>
            <w:rFonts w:asciiTheme="minorHAnsi" w:hAnsiTheme="minorHAnsi" w:cstheme="minorHAnsi"/>
            <w:sz w:val="22"/>
            <w:szCs w:val="22"/>
            <w:lang w:val="en-NZ"/>
          </w:rPr>
          <w:delText>Te Pūkenga quality team and</w:delText>
        </w:r>
      </w:del>
      <w:ins w:id="156" w:author="Fionna Moyer" w:date="2024-01-16T09:21:00Z">
        <w:r w:rsidR="00F65DDB" w:rsidRPr="00F65DDB">
          <w:rPr>
            <w:rFonts w:asciiTheme="minorHAnsi" w:hAnsiTheme="minorHAnsi" w:cstheme="minorHAnsi"/>
            <w:sz w:val="22"/>
            <w:szCs w:val="22"/>
            <w:lang w:val="en-NZ"/>
          </w:rPr>
          <w:t>the Ako Excellence Director,</w:t>
        </w:r>
      </w:ins>
      <w:r w:rsidR="00F65DDB" w:rsidRPr="00F65DDB">
        <w:rPr>
          <w:rFonts w:asciiTheme="minorHAnsi" w:hAnsiTheme="minorHAnsi" w:cstheme="minorHAnsi"/>
          <w:sz w:val="22"/>
          <w:szCs w:val="22"/>
          <w:lang w:val="en-NZ"/>
        </w:rPr>
        <w:t xml:space="preserve"> taking into account the best interests of </w:t>
      </w:r>
      <w:del w:id="157" w:author="Fionna Moyer" w:date="2024-01-16T09:21:00Z">
        <w:r w:rsidRPr="00AA6BE2">
          <w:rPr>
            <w:rFonts w:asciiTheme="minorHAnsi" w:hAnsiTheme="minorHAnsi" w:cstheme="minorHAnsi"/>
            <w:sz w:val="22"/>
            <w:szCs w:val="22"/>
            <w:lang w:val="en-NZ"/>
          </w:rPr>
          <w:delText xml:space="preserve">the </w:delText>
        </w:r>
      </w:del>
      <w:r w:rsidR="00F65DDB" w:rsidRPr="00F65DDB">
        <w:rPr>
          <w:rFonts w:asciiTheme="minorHAnsi" w:hAnsiTheme="minorHAnsi" w:cstheme="minorHAnsi"/>
          <w:sz w:val="22"/>
          <w:szCs w:val="22"/>
          <w:lang w:val="en-NZ"/>
        </w:rPr>
        <w:t>ākonga.</w:t>
      </w:r>
    </w:p>
    <w:p w14:paraId="49CB365D" w14:textId="00D0777B" w:rsidR="0034140A" w:rsidRDefault="00F27DAC" w:rsidP="00BE6240">
      <w:pPr>
        <w:pStyle w:val="ListParagraph"/>
        <w:numPr>
          <w:ilvl w:val="0"/>
          <w:numId w:val="7"/>
        </w:numPr>
        <w:rPr>
          <w:rFonts w:asciiTheme="minorHAnsi" w:hAnsiTheme="minorHAnsi" w:cstheme="minorHAnsi"/>
          <w:sz w:val="22"/>
          <w:szCs w:val="22"/>
          <w:lang w:val="en-NZ"/>
        </w:rPr>
      </w:pPr>
      <w:del w:id="158" w:author="Fionna Moyer" w:date="2024-01-16T09:21:00Z">
        <w:r w:rsidRPr="00AA6BE2">
          <w:rPr>
            <w:rFonts w:asciiTheme="minorHAnsi" w:hAnsiTheme="minorHAnsi" w:cstheme="minorHAnsi"/>
            <w:sz w:val="22"/>
            <w:szCs w:val="22"/>
            <w:lang w:val="en-NZ"/>
          </w:rPr>
          <w:delText>W</w:delText>
        </w:r>
        <w:r w:rsidR="00786A3B" w:rsidRPr="00AA6BE2">
          <w:rPr>
            <w:rFonts w:asciiTheme="minorHAnsi" w:hAnsiTheme="minorHAnsi" w:cstheme="minorHAnsi"/>
            <w:sz w:val="22"/>
            <w:szCs w:val="22"/>
            <w:lang w:val="en-NZ"/>
          </w:rPr>
          <w:delText>aivers or variations to provisions of Te Kawa Maiorooro may be approved by the delegated authority in exceptional circumstances.</w:delText>
        </w:r>
      </w:del>
      <w:r w:rsidR="00F65DDB">
        <w:rPr>
          <w:rFonts w:asciiTheme="minorHAnsi" w:hAnsiTheme="minorHAnsi" w:cstheme="minorHAnsi"/>
          <w:sz w:val="22"/>
          <w:szCs w:val="22"/>
          <w:lang w:val="en-NZ"/>
        </w:rPr>
        <w:t xml:space="preserve"> </w:t>
      </w:r>
      <w:r w:rsidR="00786A3B" w:rsidRPr="00AA6BE2">
        <w:rPr>
          <w:rFonts w:asciiTheme="minorHAnsi" w:hAnsiTheme="minorHAnsi" w:cstheme="minorHAnsi"/>
          <w:sz w:val="22"/>
          <w:szCs w:val="22"/>
          <w:lang w:val="en-NZ"/>
        </w:rPr>
        <w:t>Any provisions that are mandated by an external regulatory body, New Zealand legislation, or the New Zealand Qualifications Authority (NZQA</w:t>
      </w:r>
      <w:del w:id="159" w:author="Fionna Moyer" w:date="2024-01-16T09:21:00Z">
        <w:r w:rsidR="00786A3B" w:rsidRPr="00AA6BE2">
          <w:rPr>
            <w:rFonts w:asciiTheme="minorHAnsi" w:hAnsiTheme="minorHAnsi" w:cstheme="minorHAnsi"/>
            <w:sz w:val="22"/>
            <w:szCs w:val="22"/>
            <w:lang w:val="en-NZ"/>
          </w:rPr>
          <w:delText>), e.g., English Language requirements,</w:delText>
        </w:r>
      </w:del>
      <w:ins w:id="160" w:author="Fionna Moyer" w:date="2024-01-16T09:21:00Z">
        <w:r w:rsidR="00786A3B" w:rsidRPr="00AA6BE2">
          <w:rPr>
            <w:rFonts w:asciiTheme="minorHAnsi" w:hAnsiTheme="minorHAnsi" w:cstheme="minorHAnsi"/>
            <w:sz w:val="22"/>
            <w:szCs w:val="22"/>
            <w:lang w:val="en-NZ"/>
          </w:rPr>
          <w:t>)</w:t>
        </w:r>
      </w:ins>
      <w:r w:rsidR="00786A3B" w:rsidRPr="00AA6BE2">
        <w:rPr>
          <w:rFonts w:asciiTheme="minorHAnsi" w:hAnsiTheme="minorHAnsi" w:cstheme="minorHAnsi"/>
          <w:sz w:val="22"/>
          <w:szCs w:val="22"/>
          <w:lang w:val="en-NZ"/>
        </w:rPr>
        <w:t xml:space="preserve"> cannot be waived.</w:t>
      </w:r>
      <w:del w:id="161" w:author="Fionna Moyer" w:date="2024-01-16T09:21:00Z">
        <w:r w:rsidR="00786A3B" w:rsidRPr="00AA6BE2">
          <w:rPr>
            <w:rFonts w:asciiTheme="minorHAnsi" w:hAnsiTheme="minorHAnsi" w:cstheme="minorHAnsi"/>
            <w:sz w:val="22"/>
            <w:szCs w:val="22"/>
            <w:lang w:val="en-NZ"/>
          </w:rPr>
          <w:delText xml:space="preserve"> </w:delText>
        </w:r>
      </w:del>
    </w:p>
    <w:p w14:paraId="5884578A" w14:textId="77777777" w:rsidR="00786A3B" w:rsidRPr="00AA6BE2" w:rsidRDefault="00A97B5E" w:rsidP="00B21EE1">
      <w:pPr>
        <w:pStyle w:val="ListParagraph"/>
        <w:numPr>
          <w:ilvl w:val="0"/>
          <w:numId w:val="7"/>
        </w:numPr>
        <w:rPr>
          <w:del w:id="162" w:author="Fionna Moyer" w:date="2024-01-16T09:21:00Z"/>
          <w:rFonts w:asciiTheme="minorHAnsi" w:hAnsiTheme="minorHAnsi" w:cstheme="minorHAnsi"/>
          <w:sz w:val="22"/>
          <w:szCs w:val="22"/>
          <w:lang w:val="en-NZ"/>
        </w:rPr>
      </w:pPr>
      <w:del w:id="163" w:author="Fionna Moyer" w:date="2024-01-16T09:21:00Z">
        <w:r w:rsidRPr="00AA6BE2">
          <w:rPr>
            <w:rFonts w:asciiTheme="minorHAnsi" w:hAnsiTheme="minorHAnsi" w:cstheme="minorHAnsi"/>
            <w:sz w:val="22"/>
            <w:szCs w:val="22"/>
            <w:lang w:val="en-NZ"/>
          </w:rPr>
          <w:delText>Delegated authorities are</w:delText>
        </w:r>
        <w:r w:rsidR="00786A3B" w:rsidRPr="00AA6BE2">
          <w:rPr>
            <w:rFonts w:asciiTheme="minorHAnsi" w:hAnsiTheme="minorHAnsi" w:cstheme="minorHAnsi"/>
            <w:sz w:val="22"/>
            <w:szCs w:val="22"/>
            <w:lang w:val="en-NZ"/>
          </w:rPr>
          <w:delText xml:space="preserve"> identified in the </w:delText>
        </w:r>
        <w:r w:rsidRPr="00AA6BE2">
          <w:rPr>
            <w:rFonts w:asciiTheme="minorHAnsi" w:hAnsiTheme="minorHAnsi" w:cstheme="minorHAnsi"/>
            <w:sz w:val="22"/>
            <w:szCs w:val="22"/>
            <w:lang w:val="en-NZ"/>
          </w:rPr>
          <w:delText xml:space="preserve">business division </w:delText>
        </w:r>
        <w:r w:rsidR="00786A3B" w:rsidRPr="00AA6BE2">
          <w:rPr>
            <w:rFonts w:asciiTheme="minorHAnsi" w:hAnsiTheme="minorHAnsi" w:cstheme="minorHAnsi"/>
            <w:sz w:val="22"/>
            <w:szCs w:val="22"/>
            <w:lang w:val="en-NZ"/>
          </w:rPr>
          <w:delText>Delegations Register.</w:delText>
        </w:r>
      </w:del>
    </w:p>
    <w:p w14:paraId="681F2944" w14:textId="77777777" w:rsidR="00FD24DB" w:rsidRPr="00AA6BE2" w:rsidRDefault="00FD24DB" w:rsidP="00FD24DB">
      <w:pPr>
        <w:pStyle w:val="ListParagraph"/>
        <w:rPr>
          <w:del w:id="164" w:author="Fionna Moyer" w:date="2024-01-16T09:21:00Z"/>
          <w:rFonts w:asciiTheme="minorHAnsi" w:hAnsiTheme="minorHAnsi" w:cstheme="minorHAnsi"/>
          <w:sz w:val="22"/>
          <w:szCs w:val="22"/>
          <w:lang w:val="en-NZ"/>
        </w:rPr>
      </w:pPr>
    </w:p>
    <w:p w14:paraId="0E7EFCBC" w14:textId="77777777" w:rsidR="00786A3B" w:rsidRPr="00AA6BE2" w:rsidRDefault="00786A3B" w:rsidP="00786A3B">
      <w:pPr>
        <w:rPr>
          <w:del w:id="165" w:author="Fionna Moyer" w:date="2024-01-16T09:21:00Z"/>
          <w:rFonts w:asciiTheme="minorHAnsi" w:hAnsiTheme="minorHAnsi" w:cstheme="minorHAnsi"/>
          <w:sz w:val="22"/>
          <w:szCs w:val="22"/>
          <w:lang w:val="en-NZ"/>
        </w:rPr>
      </w:pPr>
    </w:p>
    <w:p w14:paraId="3B41C484" w14:textId="60C3922A" w:rsidR="00A97B5E" w:rsidRPr="0034140A" w:rsidRDefault="00786A3B" w:rsidP="0034140A">
      <w:pPr>
        <w:rPr>
          <w:ins w:id="166" w:author="Fionna Moyer" w:date="2024-01-16T09:21:00Z"/>
          <w:rFonts w:asciiTheme="minorHAnsi" w:hAnsiTheme="minorHAnsi" w:cstheme="minorHAnsi"/>
          <w:sz w:val="22"/>
          <w:szCs w:val="22"/>
          <w:lang w:val="en-NZ"/>
        </w:rPr>
      </w:pPr>
      <w:ins w:id="167" w:author="Fionna Moyer" w:date="2024-01-16T09:21:00Z">
        <w:r w:rsidRPr="0034140A">
          <w:rPr>
            <w:rFonts w:asciiTheme="minorHAnsi" w:hAnsiTheme="minorHAnsi" w:cstheme="minorHAnsi"/>
            <w:sz w:val="22"/>
            <w:szCs w:val="22"/>
            <w:lang w:val="en-NZ"/>
          </w:rPr>
          <w:t xml:space="preserve"> </w:t>
        </w:r>
      </w:ins>
    </w:p>
    <w:p w14:paraId="00AC1642" w14:textId="641A60AE" w:rsidR="002D324E" w:rsidRPr="002D5E6D" w:rsidRDefault="00AB0085" w:rsidP="00E57FFD">
      <w:pPr>
        <w:pStyle w:val="Heading2No"/>
        <w:numPr>
          <w:ilvl w:val="0"/>
          <w:numId w:val="118"/>
        </w:numPr>
        <w:tabs>
          <w:tab w:val="num" w:pos="1134"/>
        </w:tabs>
        <w:outlineLvl w:val="1"/>
        <w:rPr>
          <w:rFonts w:asciiTheme="minorHAnsi" w:eastAsiaTheme="minorEastAsia" w:hAnsiTheme="minorHAnsi" w:cstheme="minorHAnsi"/>
          <w:lang w:val="en-NZ"/>
        </w:rPr>
      </w:pPr>
      <w:bookmarkStart w:id="168" w:name="_Toc156568400"/>
      <w:bookmarkEnd w:id="142"/>
      <w:r w:rsidRPr="002D5E6D">
        <w:rPr>
          <w:rFonts w:asciiTheme="minorHAnsi" w:eastAsiaTheme="minorEastAsia" w:hAnsiTheme="minorHAnsi" w:cstheme="minorHAnsi"/>
          <w:lang w:val="en-NZ"/>
        </w:rPr>
        <w:t>Interpretation</w:t>
      </w:r>
      <w:bookmarkEnd w:id="168"/>
    </w:p>
    <w:p w14:paraId="75382984" w14:textId="77777777" w:rsidR="00AB0085" w:rsidRPr="00AA6BE2" w:rsidRDefault="00AB0085" w:rsidP="00693B7E">
      <w:pPr>
        <w:pStyle w:val="Heading2No"/>
        <w:numPr>
          <w:ilvl w:val="0"/>
          <w:numId w:val="0"/>
        </w:numPr>
        <w:spacing w:before="0" w:after="0"/>
        <w:rPr>
          <w:del w:id="169" w:author="Fionna Moyer" w:date="2024-01-16T09:21:00Z"/>
          <w:rFonts w:asciiTheme="minorHAnsi" w:hAnsiTheme="minorHAnsi" w:cstheme="minorHAnsi"/>
          <w:b w:val="0"/>
          <w:color w:val="auto"/>
          <w:szCs w:val="22"/>
          <w:lang w:val="en-NZ"/>
        </w:rPr>
      </w:pPr>
    </w:p>
    <w:p w14:paraId="3508EAFF" w14:textId="08D4BDE5" w:rsidR="002C132A" w:rsidRPr="00AA6BE2" w:rsidRDefault="002C132A" w:rsidP="00BE6240">
      <w:pPr>
        <w:pStyle w:val="Heading2No"/>
        <w:numPr>
          <w:ilvl w:val="0"/>
          <w:numId w:val="8"/>
        </w:numPr>
        <w:spacing w:before="0" w:after="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In this regulatory framework:</w:t>
      </w:r>
    </w:p>
    <w:p w14:paraId="16D76629" w14:textId="15DCD052" w:rsidR="00DB5420" w:rsidRPr="00AA6BE2" w:rsidRDefault="00DB5420"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A</w:t>
      </w:r>
      <w:r w:rsidR="00E3471B" w:rsidRPr="00AA6BE2">
        <w:rPr>
          <w:rFonts w:asciiTheme="minorHAnsi" w:hAnsiTheme="minorHAnsi" w:cstheme="minorHAnsi"/>
          <w:b w:val="0"/>
          <w:color w:val="auto"/>
          <w:szCs w:val="22"/>
          <w:lang w:val="en-NZ"/>
        </w:rPr>
        <w:t>ny</w:t>
      </w:r>
      <w:r w:rsidRPr="00AA6BE2">
        <w:rPr>
          <w:rFonts w:asciiTheme="minorHAnsi" w:hAnsiTheme="minorHAnsi" w:cstheme="minorHAnsi"/>
          <w:b w:val="0"/>
          <w:color w:val="auto"/>
          <w:szCs w:val="22"/>
          <w:lang w:val="en-NZ"/>
        </w:rPr>
        <w:t xml:space="preserve"> reference to Te Pūkenga </w:t>
      </w:r>
      <w:r w:rsidR="00ED5503" w:rsidRPr="00AA6BE2">
        <w:rPr>
          <w:rFonts w:asciiTheme="minorHAnsi" w:hAnsiTheme="minorHAnsi" w:cstheme="minorHAnsi"/>
          <w:b w:val="0"/>
          <w:color w:val="auto"/>
          <w:szCs w:val="22"/>
          <w:lang w:val="en-NZ"/>
        </w:rPr>
        <w:t>mean</w:t>
      </w:r>
      <w:r w:rsidR="00E3471B" w:rsidRPr="00AA6BE2">
        <w:rPr>
          <w:rFonts w:asciiTheme="minorHAnsi" w:hAnsiTheme="minorHAnsi" w:cstheme="minorHAnsi"/>
          <w:b w:val="0"/>
          <w:color w:val="auto"/>
          <w:szCs w:val="22"/>
          <w:lang w:val="en-NZ"/>
        </w:rPr>
        <w:t>s</w:t>
      </w:r>
      <w:r w:rsidR="00ED5503" w:rsidRPr="00AA6BE2">
        <w:rPr>
          <w:rFonts w:asciiTheme="minorHAnsi" w:hAnsiTheme="minorHAnsi" w:cstheme="minorHAnsi"/>
          <w:b w:val="0"/>
          <w:color w:val="auto"/>
          <w:szCs w:val="22"/>
          <w:lang w:val="en-NZ"/>
        </w:rPr>
        <w:t xml:space="preserve"> Te Pūkenga</w:t>
      </w:r>
      <w:del w:id="170" w:author="Fionna Moyer" w:date="2024-01-16T09:21:00Z">
        <w:r w:rsidR="00D454E7" w:rsidRPr="00AA6BE2">
          <w:rPr>
            <w:rFonts w:asciiTheme="minorHAnsi" w:hAnsiTheme="minorHAnsi" w:cstheme="minorHAnsi"/>
            <w:b w:val="0"/>
            <w:color w:val="auto"/>
            <w:szCs w:val="22"/>
            <w:lang w:val="en-NZ"/>
          </w:rPr>
          <w:delText>-</w:delText>
        </w:r>
      </w:del>
      <w:ins w:id="171" w:author="Fionna Moyer" w:date="2024-01-16T09:21:00Z">
        <w:r w:rsidR="009A048E">
          <w:rPr>
            <w:rFonts w:asciiTheme="minorHAnsi" w:hAnsiTheme="minorHAnsi" w:cstheme="minorHAnsi"/>
            <w:b w:val="0"/>
            <w:color w:val="auto"/>
            <w:szCs w:val="22"/>
            <w:lang w:val="en-NZ"/>
          </w:rPr>
          <w:t xml:space="preserve"> </w:t>
        </w:r>
        <w:r w:rsidR="00D454E7" w:rsidRPr="00AA6BE2">
          <w:rPr>
            <w:rFonts w:asciiTheme="minorHAnsi" w:hAnsiTheme="minorHAnsi" w:cstheme="minorHAnsi"/>
            <w:b w:val="0"/>
            <w:color w:val="auto"/>
            <w:szCs w:val="22"/>
            <w:lang w:val="en-NZ"/>
          </w:rPr>
          <w:t>-</w:t>
        </w:r>
        <w:r w:rsidR="009A048E">
          <w:rPr>
            <w:rFonts w:asciiTheme="minorHAnsi" w:hAnsiTheme="minorHAnsi" w:cstheme="minorHAnsi"/>
            <w:b w:val="0"/>
            <w:color w:val="auto"/>
            <w:szCs w:val="22"/>
            <w:lang w:val="en-NZ"/>
          </w:rPr>
          <w:t xml:space="preserve"> </w:t>
        </w:r>
      </w:ins>
      <w:r w:rsidR="00D454E7" w:rsidRPr="00AA6BE2">
        <w:rPr>
          <w:rFonts w:asciiTheme="minorHAnsi" w:hAnsiTheme="minorHAnsi" w:cstheme="minorHAnsi"/>
          <w:b w:val="0"/>
          <w:color w:val="auto"/>
          <w:szCs w:val="22"/>
          <w:lang w:val="en-NZ"/>
        </w:rPr>
        <w:t>New Zealand Institute of Skills and Technology</w:t>
      </w:r>
      <w:r w:rsidR="00F2105D" w:rsidRPr="00AA6BE2">
        <w:rPr>
          <w:rFonts w:asciiTheme="minorHAnsi" w:hAnsiTheme="minorHAnsi" w:cstheme="minorHAnsi"/>
          <w:b w:val="0"/>
          <w:color w:val="auto"/>
          <w:szCs w:val="22"/>
          <w:lang w:val="en-NZ"/>
        </w:rPr>
        <w:t xml:space="preserve"> and </w:t>
      </w:r>
      <w:r w:rsidR="00881F96" w:rsidRPr="00AA6BE2">
        <w:rPr>
          <w:rFonts w:asciiTheme="minorHAnsi" w:hAnsiTheme="minorHAnsi" w:cstheme="minorHAnsi"/>
          <w:b w:val="0"/>
          <w:color w:val="auto"/>
          <w:szCs w:val="22"/>
          <w:lang w:val="en-NZ"/>
        </w:rPr>
        <w:t>its business divisions</w:t>
      </w:r>
      <w:r w:rsidR="00E332B7">
        <w:rPr>
          <w:rFonts w:asciiTheme="minorHAnsi" w:hAnsiTheme="minorHAnsi" w:cstheme="minorHAnsi"/>
          <w:b w:val="0"/>
          <w:color w:val="auto"/>
          <w:szCs w:val="22"/>
          <w:lang w:val="en-NZ"/>
        </w:rPr>
        <w:t>.</w:t>
      </w:r>
    </w:p>
    <w:p w14:paraId="5495F7CF" w14:textId="655569B7" w:rsidR="007F4736" w:rsidRPr="00094FA5" w:rsidRDefault="003B249C" w:rsidP="00B21EE1">
      <w:pPr>
        <w:pStyle w:val="ListParagraph"/>
        <w:numPr>
          <w:ilvl w:val="0"/>
          <w:numId w:val="2"/>
        </w:numPr>
        <w:ind w:left="1050"/>
        <w:rPr>
          <w:rFonts w:asciiTheme="minorHAnsi" w:hAnsiTheme="minorHAnsi" w:cstheme="minorHAnsi"/>
          <w:sz w:val="22"/>
          <w:szCs w:val="22"/>
          <w:lang w:val="en-NZ"/>
        </w:rPr>
      </w:pPr>
      <w:bookmarkStart w:id="172" w:name="_Hlk149048984"/>
      <w:r w:rsidRPr="00AA6BE2">
        <w:rPr>
          <w:rFonts w:asciiTheme="minorHAnsi" w:hAnsiTheme="minorHAnsi" w:cstheme="minorHAnsi"/>
          <w:sz w:val="22"/>
          <w:szCs w:val="22"/>
          <w:lang w:val="en-NZ"/>
        </w:rPr>
        <w:t xml:space="preserve">The </w:t>
      </w:r>
      <w:del w:id="173" w:author="Fionna Moyer" w:date="2024-01-16T09:21:00Z">
        <w:r w:rsidRPr="00AA6BE2">
          <w:rPr>
            <w:rFonts w:asciiTheme="minorHAnsi" w:hAnsiTheme="minorHAnsi" w:cstheme="minorHAnsi"/>
            <w:sz w:val="22"/>
            <w:szCs w:val="22"/>
            <w:lang w:val="en-NZ"/>
          </w:rPr>
          <w:delText>term</w:delText>
        </w:r>
      </w:del>
      <w:ins w:id="174" w:author="Fionna Moyer" w:date="2024-01-16T09:21:00Z">
        <w:r w:rsidRPr="00AA6BE2">
          <w:rPr>
            <w:rFonts w:asciiTheme="minorHAnsi" w:hAnsiTheme="minorHAnsi" w:cstheme="minorHAnsi"/>
            <w:sz w:val="22"/>
            <w:szCs w:val="22"/>
            <w:lang w:val="en-NZ"/>
          </w:rPr>
          <w:t>term</w:t>
        </w:r>
        <w:r w:rsidR="00E6637E">
          <w:rPr>
            <w:rFonts w:asciiTheme="minorHAnsi" w:hAnsiTheme="minorHAnsi" w:cstheme="minorHAnsi"/>
            <w:sz w:val="22"/>
            <w:szCs w:val="22"/>
            <w:lang w:val="en-NZ"/>
          </w:rPr>
          <w:t>s</w:t>
        </w:r>
      </w:ins>
      <w:r w:rsidRPr="00AA6BE2">
        <w:rPr>
          <w:rFonts w:asciiTheme="minorHAnsi" w:hAnsiTheme="minorHAnsi" w:cstheme="minorHAnsi"/>
          <w:sz w:val="22"/>
          <w:szCs w:val="22"/>
          <w:lang w:val="en-NZ"/>
        </w:rPr>
        <w:t xml:space="preserve"> ‘programme’ </w:t>
      </w:r>
      <w:del w:id="175" w:author="Fionna Moyer" w:date="2024-01-16T09:21:00Z">
        <w:r w:rsidRPr="00AA6BE2">
          <w:rPr>
            <w:rFonts w:asciiTheme="minorHAnsi" w:hAnsiTheme="minorHAnsi" w:cstheme="minorHAnsi"/>
            <w:sz w:val="22"/>
            <w:szCs w:val="22"/>
            <w:lang w:val="en-NZ"/>
          </w:rPr>
          <w:delText>includes</w:delText>
        </w:r>
      </w:del>
      <w:ins w:id="176" w:author="Fionna Moyer" w:date="2024-01-16T09:21:00Z">
        <w:r w:rsidR="00FC5E07">
          <w:rPr>
            <w:rFonts w:asciiTheme="minorHAnsi" w:hAnsiTheme="minorHAnsi" w:cstheme="minorHAnsi"/>
            <w:sz w:val="22"/>
            <w:szCs w:val="22"/>
            <w:lang w:val="en-NZ"/>
          </w:rPr>
          <w:t xml:space="preserve">and ‘product’ </w:t>
        </w:r>
        <w:r w:rsidRPr="00AA6BE2">
          <w:rPr>
            <w:rFonts w:asciiTheme="minorHAnsi" w:hAnsiTheme="minorHAnsi" w:cstheme="minorHAnsi"/>
            <w:sz w:val="22"/>
            <w:szCs w:val="22"/>
            <w:lang w:val="en-NZ"/>
          </w:rPr>
          <w:t>include</w:t>
        </w:r>
      </w:ins>
      <w:r w:rsidRPr="00AA6BE2">
        <w:rPr>
          <w:rFonts w:asciiTheme="minorHAnsi" w:hAnsiTheme="minorHAnsi" w:cstheme="minorHAnsi"/>
          <w:sz w:val="22"/>
          <w:szCs w:val="22"/>
          <w:lang w:val="en-NZ"/>
        </w:rPr>
        <w:t xml:space="preserve"> all</w:t>
      </w:r>
      <w:r w:rsidR="00894CCF">
        <w:rPr>
          <w:rFonts w:asciiTheme="minorHAnsi" w:hAnsiTheme="minorHAnsi" w:cstheme="minorHAnsi"/>
          <w:sz w:val="22"/>
          <w:szCs w:val="22"/>
          <w:lang w:val="en-NZ"/>
        </w:rPr>
        <w:t xml:space="preserve"> </w:t>
      </w:r>
      <w:del w:id="177" w:author="Fionna Moyer" w:date="2024-01-16T09:21:00Z">
        <w:r w:rsidRPr="00AA6BE2">
          <w:rPr>
            <w:rFonts w:asciiTheme="minorHAnsi" w:hAnsiTheme="minorHAnsi" w:cstheme="minorHAnsi"/>
            <w:sz w:val="22"/>
            <w:szCs w:val="22"/>
            <w:lang w:val="en-NZ"/>
          </w:rPr>
          <w:delText>Te Pūkenga</w:delText>
        </w:r>
      </w:del>
      <w:ins w:id="178" w:author="Fionna Moyer" w:date="2024-01-16T09:21:00Z">
        <w:r w:rsidR="00894CCF">
          <w:rPr>
            <w:rFonts w:asciiTheme="minorHAnsi" w:hAnsiTheme="minorHAnsi" w:cstheme="minorHAnsi"/>
            <w:sz w:val="22"/>
            <w:szCs w:val="22"/>
            <w:lang w:val="en-NZ"/>
          </w:rPr>
          <w:t>forms of</w:t>
        </w:r>
      </w:ins>
      <w:r w:rsidRPr="00AA6BE2">
        <w:rPr>
          <w:rFonts w:asciiTheme="minorHAnsi" w:hAnsiTheme="minorHAnsi" w:cstheme="minorHAnsi"/>
          <w:sz w:val="22"/>
          <w:szCs w:val="22"/>
          <w:lang w:val="en-NZ"/>
        </w:rPr>
        <w:t xml:space="preserve"> education</w:t>
      </w:r>
      <w:r w:rsidR="00894CCF">
        <w:rPr>
          <w:rFonts w:asciiTheme="minorHAnsi" w:hAnsiTheme="minorHAnsi" w:cstheme="minorHAnsi"/>
          <w:sz w:val="22"/>
          <w:szCs w:val="22"/>
          <w:lang w:val="en-NZ"/>
        </w:rPr>
        <w:t xml:space="preserve"> </w:t>
      </w:r>
      <w:del w:id="179" w:author="Fionna Moyer" w:date="2024-01-16T09:21:00Z">
        <w:r w:rsidRPr="00AA6BE2">
          <w:rPr>
            <w:rFonts w:asciiTheme="minorHAnsi" w:hAnsiTheme="minorHAnsi" w:cstheme="minorHAnsi"/>
            <w:sz w:val="22"/>
            <w:szCs w:val="22"/>
            <w:lang w:val="en-NZ"/>
          </w:rPr>
          <w:delText>offerings including programmes delivering or leading to qualifications, courses, micro-credentials, and other packages of learning</w:delText>
        </w:r>
        <w:r w:rsidR="00D45F99" w:rsidRPr="00AA6BE2">
          <w:rPr>
            <w:rFonts w:asciiTheme="minorHAnsi" w:hAnsiTheme="minorHAnsi" w:cstheme="minorHAnsi"/>
            <w:sz w:val="22"/>
            <w:szCs w:val="22"/>
            <w:lang w:val="en-NZ"/>
          </w:rPr>
          <w:delText xml:space="preserve"> </w:delText>
        </w:r>
      </w:del>
      <w:r w:rsidR="00894CCF">
        <w:rPr>
          <w:rFonts w:asciiTheme="minorHAnsi" w:hAnsiTheme="minorHAnsi" w:cstheme="minorHAnsi"/>
          <w:sz w:val="22"/>
          <w:szCs w:val="22"/>
          <w:lang w:val="en-NZ"/>
        </w:rPr>
        <w:t xml:space="preserve">and </w:t>
      </w:r>
      <w:del w:id="180" w:author="Fionna Moyer" w:date="2024-01-16T09:21:00Z">
        <w:r w:rsidR="00D45F99" w:rsidRPr="00AA6BE2">
          <w:rPr>
            <w:rFonts w:asciiTheme="minorHAnsi" w:hAnsiTheme="minorHAnsi" w:cstheme="minorHAnsi"/>
            <w:sz w:val="22"/>
            <w:szCs w:val="22"/>
            <w:lang w:val="en-NZ"/>
          </w:rPr>
          <w:delText>formal or non-formal awards</w:delText>
        </w:r>
      </w:del>
      <w:ins w:id="181" w:author="Fionna Moyer" w:date="2024-01-16T09:21:00Z">
        <w:r w:rsidR="00894CCF">
          <w:rPr>
            <w:rFonts w:asciiTheme="minorHAnsi" w:hAnsiTheme="minorHAnsi" w:cstheme="minorHAnsi"/>
            <w:sz w:val="22"/>
            <w:szCs w:val="22"/>
            <w:lang w:val="en-NZ"/>
          </w:rPr>
          <w:t>training at</w:t>
        </w:r>
        <w:r w:rsidRPr="00AA6BE2">
          <w:rPr>
            <w:rFonts w:asciiTheme="minorHAnsi" w:hAnsiTheme="minorHAnsi" w:cstheme="minorHAnsi"/>
            <w:sz w:val="22"/>
            <w:szCs w:val="22"/>
            <w:lang w:val="en-NZ"/>
          </w:rPr>
          <w:t xml:space="preserve"> </w:t>
        </w:r>
        <w:r w:rsidR="00894CCF" w:rsidRPr="00AA6BE2">
          <w:rPr>
            <w:rFonts w:asciiTheme="minorHAnsi" w:hAnsiTheme="minorHAnsi" w:cstheme="minorHAnsi"/>
            <w:sz w:val="22"/>
            <w:szCs w:val="22"/>
            <w:lang w:val="en-NZ"/>
          </w:rPr>
          <w:t>Te Pūkenga</w:t>
        </w:r>
      </w:ins>
      <w:r w:rsidRPr="00AA6BE2">
        <w:rPr>
          <w:rFonts w:asciiTheme="minorHAnsi" w:hAnsiTheme="minorHAnsi" w:cstheme="minorHAnsi"/>
          <w:sz w:val="22"/>
          <w:szCs w:val="22"/>
          <w:lang w:val="en-NZ"/>
        </w:rPr>
        <w:t>.</w:t>
      </w:r>
      <w:bookmarkEnd w:id="172"/>
    </w:p>
    <w:p w14:paraId="7692743B" w14:textId="1B883CEC" w:rsidR="002C132A" w:rsidRPr="00AA6BE2" w:rsidRDefault="002C132A"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Defined terms are set out in </w:t>
      </w:r>
      <w:r w:rsidR="005E6984" w:rsidRPr="00AA6BE2">
        <w:rPr>
          <w:rFonts w:asciiTheme="minorHAnsi" w:hAnsiTheme="minorHAnsi" w:cstheme="minorHAnsi"/>
          <w:b w:val="0"/>
          <w:color w:val="auto"/>
          <w:szCs w:val="22"/>
          <w:lang w:val="en-NZ"/>
        </w:rPr>
        <w:t>Part 9</w:t>
      </w:r>
      <w:r w:rsidRPr="00AA6BE2">
        <w:rPr>
          <w:rFonts w:asciiTheme="minorHAnsi" w:hAnsiTheme="minorHAnsi" w:cstheme="minorHAnsi"/>
          <w:b w:val="0"/>
          <w:color w:val="auto"/>
          <w:szCs w:val="22"/>
          <w:lang w:val="en-NZ"/>
        </w:rPr>
        <w:t xml:space="preserve"> of this </w:t>
      </w:r>
      <w:r w:rsidR="00D2346F" w:rsidRPr="00AA6BE2">
        <w:rPr>
          <w:rFonts w:asciiTheme="minorHAnsi" w:hAnsiTheme="minorHAnsi" w:cstheme="minorHAnsi"/>
          <w:b w:val="0"/>
          <w:color w:val="auto"/>
          <w:szCs w:val="22"/>
          <w:lang w:val="en-NZ"/>
        </w:rPr>
        <w:t>framework</w:t>
      </w:r>
      <w:r w:rsidRPr="00AA6BE2">
        <w:rPr>
          <w:rFonts w:asciiTheme="minorHAnsi" w:hAnsiTheme="minorHAnsi" w:cstheme="minorHAnsi"/>
          <w:b w:val="0"/>
          <w:color w:val="auto"/>
          <w:szCs w:val="22"/>
          <w:lang w:val="en-NZ"/>
        </w:rPr>
        <w:t>.</w:t>
      </w:r>
    </w:p>
    <w:p w14:paraId="3C37B7D2" w14:textId="0D9D5693" w:rsidR="002C132A" w:rsidRPr="00AA6BE2" w:rsidRDefault="002C132A"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Any reference to gender includes all genders, and a reference to the singular includes the plural and vice versa.</w:t>
      </w:r>
    </w:p>
    <w:p w14:paraId="227435A5" w14:textId="6E13DC83" w:rsidR="002C132A" w:rsidRPr="00AA6BE2" w:rsidRDefault="009A2A56"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Any references to </w:t>
      </w:r>
      <w:r w:rsidR="00BC35AC" w:rsidRPr="00AA6BE2">
        <w:rPr>
          <w:rFonts w:asciiTheme="minorHAnsi" w:hAnsiTheme="minorHAnsi" w:cstheme="minorHAnsi"/>
          <w:b w:val="0"/>
          <w:color w:val="auto"/>
          <w:szCs w:val="22"/>
          <w:lang w:val="en-NZ"/>
        </w:rPr>
        <w:t>‘</w:t>
      </w:r>
      <w:r w:rsidRPr="00AA6BE2">
        <w:rPr>
          <w:rFonts w:asciiTheme="minorHAnsi" w:hAnsiTheme="minorHAnsi" w:cstheme="minorHAnsi"/>
          <w:b w:val="0"/>
          <w:color w:val="auto"/>
          <w:szCs w:val="22"/>
          <w:lang w:val="en-NZ"/>
        </w:rPr>
        <w:t>business division</w:t>
      </w:r>
      <w:r w:rsidR="00BC35AC" w:rsidRPr="00AA6BE2">
        <w:rPr>
          <w:rFonts w:asciiTheme="minorHAnsi" w:hAnsiTheme="minorHAnsi" w:cstheme="minorHAnsi"/>
          <w:b w:val="0"/>
          <w:color w:val="auto"/>
          <w:szCs w:val="22"/>
          <w:lang w:val="en-NZ"/>
        </w:rPr>
        <w:t>’</w:t>
      </w:r>
      <w:r w:rsidR="00902DDE" w:rsidRPr="00AA6BE2">
        <w:rPr>
          <w:rFonts w:asciiTheme="minorHAnsi" w:hAnsiTheme="minorHAnsi" w:cstheme="minorHAnsi"/>
          <w:b w:val="0"/>
          <w:color w:val="auto"/>
          <w:szCs w:val="22"/>
          <w:lang w:val="en-NZ"/>
        </w:rPr>
        <w:t xml:space="preserve"> </w:t>
      </w:r>
      <w:r w:rsidR="00292705" w:rsidRPr="00AA6BE2">
        <w:rPr>
          <w:rFonts w:asciiTheme="minorHAnsi" w:hAnsiTheme="minorHAnsi" w:cstheme="minorHAnsi"/>
          <w:b w:val="0"/>
          <w:color w:val="auto"/>
          <w:szCs w:val="22"/>
          <w:lang w:val="en-NZ"/>
        </w:rPr>
        <w:t>processes or procedures</w:t>
      </w:r>
      <w:r w:rsidR="00BC35AC" w:rsidRPr="00AA6BE2">
        <w:rPr>
          <w:rFonts w:asciiTheme="minorHAnsi" w:hAnsiTheme="minorHAnsi" w:cstheme="minorHAnsi"/>
          <w:b w:val="0"/>
          <w:color w:val="auto"/>
          <w:szCs w:val="22"/>
          <w:lang w:val="en-NZ"/>
        </w:rPr>
        <w:t xml:space="preserve"> means the</w:t>
      </w:r>
      <w:r w:rsidR="00B71660" w:rsidRPr="00AA6BE2">
        <w:rPr>
          <w:rFonts w:asciiTheme="minorHAnsi" w:hAnsiTheme="minorHAnsi" w:cstheme="minorHAnsi"/>
          <w:b w:val="0"/>
          <w:color w:val="auto"/>
          <w:szCs w:val="22"/>
          <w:lang w:val="en-NZ"/>
        </w:rPr>
        <w:t xml:space="preserve"> </w:t>
      </w:r>
      <w:r w:rsidR="00D134A2" w:rsidRPr="00AA6BE2">
        <w:rPr>
          <w:rFonts w:asciiTheme="minorHAnsi" w:hAnsiTheme="minorHAnsi" w:cstheme="minorHAnsi"/>
          <w:b w:val="0"/>
          <w:color w:val="auto"/>
          <w:szCs w:val="22"/>
          <w:lang w:val="en-NZ"/>
        </w:rPr>
        <w:t xml:space="preserve">processes or procedures of the </w:t>
      </w:r>
      <w:r w:rsidR="00B71660" w:rsidRPr="00AA6BE2">
        <w:rPr>
          <w:rFonts w:asciiTheme="minorHAnsi" w:hAnsiTheme="minorHAnsi" w:cstheme="minorHAnsi"/>
          <w:b w:val="0"/>
          <w:color w:val="auto"/>
          <w:szCs w:val="22"/>
          <w:lang w:val="en-NZ"/>
        </w:rPr>
        <w:t xml:space="preserve">business division </w:t>
      </w:r>
      <w:r w:rsidR="00FD5837" w:rsidRPr="00AA6BE2">
        <w:rPr>
          <w:rFonts w:asciiTheme="minorHAnsi" w:hAnsiTheme="minorHAnsi" w:cstheme="minorHAnsi"/>
          <w:b w:val="0"/>
          <w:color w:val="auto"/>
          <w:szCs w:val="22"/>
          <w:lang w:val="en-NZ"/>
        </w:rPr>
        <w:t xml:space="preserve">of Te Pūkenga </w:t>
      </w:r>
      <w:r w:rsidR="00C96328" w:rsidRPr="00AA6BE2">
        <w:rPr>
          <w:rFonts w:asciiTheme="minorHAnsi" w:hAnsiTheme="minorHAnsi" w:cstheme="minorHAnsi"/>
          <w:b w:val="0"/>
          <w:color w:val="auto"/>
          <w:szCs w:val="22"/>
          <w:lang w:val="en-NZ"/>
        </w:rPr>
        <w:t>that</w:t>
      </w:r>
      <w:r w:rsidR="00B71660" w:rsidRPr="00AA6BE2">
        <w:rPr>
          <w:rFonts w:asciiTheme="minorHAnsi" w:hAnsiTheme="minorHAnsi" w:cstheme="minorHAnsi"/>
          <w:b w:val="0"/>
          <w:color w:val="auto"/>
          <w:szCs w:val="22"/>
          <w:lang w:val="en-NZ"/>
        </w:rPr>
        <w:t xml:space="preserve"> </w:t>
      </w:r>
      <w:del w:id="182" w:author="Fionna Moyer" w:date="2024-01-16T09:21:00Z">
        <w:r w:rsidR="00C96328" w:rsidRPr="00AA6BE2">
          <w:rPr>
            <w:rFonts w:asciiTheme="minorHAnsi" w:hAnsiTheme="minorHAnsi" w:cstheme="minorHAnsi"/>
            <w:b w:val="0"/>
            <w:color w:val="auto"/>
            <w:szCs w:val="22"/>
            <w:lang w:val="en-NZ"/>
          </w:rPr>
          <w:delText>the</w:delText>
        </w:r>
        <w:r w:rsidR="00B71660" w:rsidRPr="00AA6BE2">
          <w:rPr>
            <w:rFonts w:asciiTheme="minorHAnsi" w:hAnsiTheme="minorHAnsi" w:cstheme="minorHAnsi"/>
            <w:b w:val="0"/>
            <w:color w:val="auto"/>
            <w:szCs w:val="22"/>
            <w:lang w:val="en-NZ"/>
          </w:rPr>
          <w:delText xml:space="preserve"> </w:delText>
        </w:r>
      </w:del>
      <w:r w:rsidR="00B71660" w:rsidRPr="00AA6BE2">
        <w:rPr>
          <w:rFonts w:asciiTheme="minorHAnsi" w:hAnsiTheme="minorHAnsi" w:cstheme="minorHAnsi"/>
          <w:b w:val="0"/>
          <w:color w:val="auto"/>
          <w:szCs w:val="22"/>
          <w:lang w:val="en-NZ"/>
        </w:rPr>
        <w:t>ākonga</w:t>
      </w:r>
      <w:r w:rsidR="00C96328" w:rsidRPr="00AA6BE2">
        <w:rPr>
          <w:rFonts w:asciiTheme="minorHAnsi" w:hAnsiTheme="minorHAnsi" w:cstheme="minorHAnsi"/>
          <w:b w:val="0"/>
          <w:color w:val="auto"/>
          <w:szCs w:val="22"/>
          <w:lang w:val="en-NZ"/>
        </w:rPr>
        <w:t xml:space="preserve"> </w:t>
      </w:r>
      <w:del w:id="183" w:author="Fionna Moyer" w:date="2024-01-16T09:21:00Z">
        <w:r w:rsidR="00AC57B2" w:rsidRPr="00AA6BE2">
          <w:rPr>
            <w:rFonts w:asciiTheme="minorHAnsi" w:hAnsiTheme="minorHAnsi" w:cstheme="minorHAnsi"/>
            <w:b w:val="0"/>
            <w:color w:val="auto"/>
            <w:szCs w:val="22"/>
            <w:lang w:val="en-NZ"/>
          </w:rPr>
          <w:delText>is</w:delText>
        </w:r>
      </w:del>
      <w:ins w:id="184" w:author="Fionna Moyer" w:date="2024-01-16T09:21:00Z">
        <w:r w:rsidR="005D6A00">
          <w:rPr>
            <w:rFonts w:asciiTheme="minorHAnsi" w:hAnsiTheme="minorHAnsi" w:cstheme="minorHAnsi"/>
            <w:b w:val="0"/>
            <w:color w:val="auto"/>
            <w:szCs w:val="22"/>
            <w:lang w:val="en-NZ"/>
          </w:rPr>
          <w:t>are</w:t>
        </w:r>
      </w:ins>
      <w:r w:rsidR="005D6A00">
        <w:rPr>
          <w:rFonts w:asciiTheme="minorHAnsi" w:hAnsiTheme="minorHAnsi" w:cstheme="minorHAnsi"/>
          <w:b w:val="0"/>
          <w:color w:val="auto"/>
          <w:szCs w:val="22"/>
          <w:lang w:val="en-NZ"/>
        </w:rPr>
        <w:t xml:space="preserve"> </w:t>
      </w:r>
      <w:r w:rsidR="00FD5837" w:rsidRPr="00AA6BE2">
        <w:rPr>
          <w:rFonts w:asciiTheme="minorHAnsi" w:hAnsiTheme="minorHAnsi" w:cstheme="minorHAnsi"/>
          <w:b w:val="0"/>
          <w:color w:val="auto"/>
          <w:szCs w:val="22"/>
          <w:lang w:val="en-NZ"/>
        </w:rPr>
        <w:t>enrolled with or through</w:t>
      </w:r>
      <w:r w:rsidR="0041463B" w:rsidRPr="00AA6BE2">
        <w:rPr>
          <w:rFonts w:asciiTheme="minorHAnsi" w:hAnsiTheme="minorHAnsi" w:cstheme="minorHAnsi"/>
          <w:b w:val="0"/>
          <w:color w:val="auto"/>
          <w:szCs w:val="22"/>
          <w:lang w:val="en-NZ"/>
        </w:rPr>
        <w:t>.</w:t>
      </w:r>
    </w:p>
    <w:p w14:paraId="0AFF7BE3" w14:textId="77777777" w:rsidR="00E54D86" w:rsidRPr="00AA6BE2" w:rsidRDefault="00E54D86" w:rsidP="00B21EE1">
      <w:pPr>
        <w:pStyle w:val="ListParagraph"/>
        <w:numPr>
          <w:ilvl w:val="0"/>
          <w:numId w:val="2"/>
        </w:numPr>
        <w:autoSpaceDE w:val="0"/>
        <w:autoSpaceDN w:val="0"/>
        <w:adjustRightInd w:val="0"/>
        <w:ind w:left="1050"/>
        <w:rPr>
          <w:del w:id="185" w:author="Fionna Moyer" w:date="2024-01-16T09:21:00Z"/>
          <w:rFonts w:asciiTheme="minorHAnsi" w:eastAsiaTheme="minorHAnsi" w:hAnsiTheme="minorHAnsi" w:cstheme="minorHAnsi"/>
          <w:color w:val="1D1D1B"/>
          <w:sz w:val="22"/>
          <w:szCs w:val="22"/>
          <w:lang w:val="en-NZ"/>
        </w:rPr>
      </w:pPr>
      <w:del w:id="186" w:author="Fionna Moyer" w:date="2024-01-16T09:21:00Z">
        <w:r w:rsidRPr="00AA6BE2">
          <w:rPr>
            <w:rFonts w:asciiTheme="minorHAnsi" w:eastAsiaTheme="minorHAnsi" w:hAnsiTheme="minorHAnsi" w:cstheme="minorHAnsi"/>
            <w:color w:val="1D1D1B"/>
            <w:sz w:val="22"/>
            <w:szCs w:val="22"/>
            <w:lang w:val="en-NZ"/>
          </w:rPr>
          <w:delText xml:space="preserve">Any reference to specific organisational units and/or roles is </w:delText>
        </w:r>
        <w:r w:rsidR="00955204" w:rsidRPr="00AA6BE2">
          <w:rPr>
            <w:rFonts w:asciiTheme="minorHAnsi" w:eastAsiaTheme="minorHAnsi" w:hAnsiTheme="minorHAnsi" w:cstheme="minorHAnsi"/>
            <w:color w:val="1D1D1B"/>
            <w:sz w:val="22"/>
            <w:szCs w:val="22"/>
            <w:lang w:val="en-NZ"/>
          </w:rPr>
          <w:delText>replaced</w:delText>
        </w:r>
        <w:r w:rsidRPr="00AA6BE2">
          <w:rPr>
            <w:rFonts w:asciiTheme="minorHAnsi" w:eastAsiaTheme="minorHAnsi" w:hAnsiTheme="minorHAnsi" w:cstheme="minorHAnsi"/>
            <w:color w:val="1D1D1B"/>
            <w:sz w:val="22"/>
            <w:szCs w:val="22"/>
            <w:lang w:val="en-NZ"/>
          </w:rPr>
          <w:delText xml:space="preserve"> by organisational changes that result in changed structures/titles, where the</w:delText>
        </w:r>
        <w:r w:rsidR="00D2346F" w:rsidRPr="00AA6BE2">
          <w:rPr>
            <w:rFonts w:asciiTheme="minorHAnsi" w:eastAsiaTheme="minorHAnsi" w:hAnsiTheme="minorHAnsi" w:cstheme="minorHAnsi"/>
            <w:color w:val="1D1D1B"/>
            <w:sz w:val="22"/>
            <w:szCs w:val="22"/>
            <w:lang w:val="en-NZ"/>
          </w:rPr>
          <w:delText xml:space="preserve"> </w:delText>
        </w:r>
        <w:r w:rsidRPr="00AA6BE2">
          <w:rPr>
            <w:rFonts w:asciiTheme="minorHAnsi" w:eastAsiaTheme="minorHAnsi" w:hAnsiTheme="minorHAnsi" w:cstheme="minorHAnsi"/>
            <w:color w:val="1D1D1B"/>
            <w:sz w:val="22"/>
            <w:szCs w:val="22"/>
            <w:lang w:val="en-NZ"/>
          </w:rPr>
          <w:delText>functions remain.</w:delText>
        </w:r>
      </w:del>
    </w:p>
    <w:p w14:paraId="32AFF695" w14:textId="23D5AA35" w:rsidR="00E54D86" w:rsidRPr="00AA6BE2" w:rsidRDefault="00E54D86" w:rsidP="00B21EE1">
      <w:pPr>
        <w:pStyle w:val="ListParagraph"/>
        <w:numPr>
          <w:ilvl w:val="0"/>
          <w:numId w:val="2"/>
        </w:numPr>
        <w:autoSpaceDE w:val="0"/>
        <w:autoSpaceDN w:val="0"/>
        <w:adjustRightInd w:val="0"/>
        <w:ind w:left="1050"/>
        <w:rPr>
          <w:rFonts w:asciiTheme="minorHAnsi" w:eastAsiaTheme="minorHAnsi" w:hAnsiTheme="minorHAnsi" w:cstheme="minorHAnsi"/>
          <w:color w:val="1D1D1B"/>
          <w:sz w:val="22"/>
          <w:szCs w:val="22"/>
          <w:lang w:val="en-NZ"/>
        </w:rPr>
      </w:pPr>
      <w:r w:rsidRPr="00AA6BE2">
        <w:rPr>
          <w:rFonts w:asciiTheme="minorHAnsi" w:eastAsiaTheme="minorHAnsi" w:hAnsiTheme="minorHAnsi" w:cstheme="minorHAnsi"/>
          <w:color w:val="1D1D1B"/>
          <w:sz w:val="22"/>
          <w:szCs w:val="22"/>
          <w:lang w:val="en-NZ"/>
        </w:rPr>
        <w:t xml:space="preserve">Unless the context otherwise requires, references to </w:t>
      </w:r>
      <w:r w:rsidR="00B20DFA" w:rsidRPr="00AA6BE2">
        <w:rPr>
          <w:rFonts w:asciiTheme="minorHAnsi" w:eastAsiaTheme="minorHAnsi" w:hAnsiTheme="minorHAnsi" w:cstheme="minorHAnsi"/>
          <w:color w:val="1D1D1B"/>
          <w:sz w:val="22"/>
          <w:szCs w:val="22"/>
          <w:lang w:val="en-NZ"/>
        </w:rPr>
        <w:t>P</w:t>
      </w:r>
      <w:r w:rsidR="00E200FE" w:rsidRPr="00AA6BE2">
        <w:rPr>
          <w:rFonts w:asciiTheme="minorHAnsi" w:eastAsiaTheme="minorHAnsi" w:hAnsiTheme="minorHAnsi" w:cstheme="minorHAnsi"/>
          <w:color w:val="1D1D1B"/>
          <w:sz w:val="22"/>
          <w:szCs w:val="22"/>
          <w:lang w:val="en-NZ"/>
        </w:rPr>
        <w:t>arts</w:t>
      </w:r>
      <w:r w:rsidRPr="00AA6BE2">
        <w:rPr>
          <w:rFonts w:asciiTheme="minorHAnsi" w:eastAsiaTheme="minorHAnsi" w:hAnsiTheme="minorHAnsi" w:cstheme="minorHAnsi"/>
          <w:color w:val="1D1D1B"/>
          <w:sz w:val="22"/>
          <w:szCs w:val="22"/>
          <w:lang w:val="en-NZ"/>
        </w:rPr>
        <w:t xml:space="preserve"> and </w:t>
      </w:r>
      <w:r w:rsidR="00D2346F" w:rsidRPr="00AA6BE2">
        <w:rPr>
          <w:rFonts w:asciiTheme="minorHAnsi" w:eastAsiaTheme="minorHAnsi" w:hAnsiTheme="minorHAnsi" w:cstheme="minorHAnsi"/>
          <w:color w:val="1D1D1B"/>
          <w:sz w:val="22"/>
          <w:szCs w:val="22"/>
          <w:lang w:val="en-NZ"/>
        </w:rPr>
        <w:t>provisions</w:t>
      </w:r>
      <w:r w:rsidR="00BB353C" w:rsidRPr="00AA6BE2">
        <w:rPr>
          <w:rFonts w:asciiTheme="minorHAnsi" w:eastAsiaTheme="minorHAnsi" w:hAnsiTheme="minorHAnsi" w:cstheme="minorHAnsi"/>
          <w:color w:val="1D1D1B"/>
          <w:sz w:val="22"/>
          <w:szCs w:val="22"/>
          <w:lang w:val="en-NZ"/>
        </w:rPr>
        <w:t xml:space="preserve"> </w:t>
      </w:r>
      <w:r w:rsidRPr="00AA6BE2">
        <w:rPr>
          <w:rFonts w:asciiTheme="minorHAnsi" w:eastAsiaTheme="minorHAnsi" w:hAnsiTheme="minorHAnsi" w:cstheme="minorHAnsi"/>
          <w:color w:val="1D1D1B"/>
          <w:sz w:val="22"/>
          <w:szCs w:val="22"/>
          <w:lang w:val="en-NZ"/>
        </w:rPr>
        <w:t xml:space="preserve">are references to </w:t>
      </w:r>
      <w:r w:rsidR="00B20DFA" w:rsidRPr="00AA6BE2">
        <w:rPr>
          <w:rFonts w:asciiTheme="minorHAnsi" w:eastAsiaTheme="minorHAnsi" w:hAnsiTheme="minorHAnsi" w:cstheme="minorHAnsi"/>
          <w:color w:val="1D1D1B"/>
          <w:sz w:val="22"/>
          <w:szCs w:val="22"/>
          <w:lang w:val="en-NZ"/>
        </w:rPr>
        <w:t>Parts</w:t>
      </w:r>
      <w:r w:rsidRPr="00AA6BE2">
        <w:rPr>
          <w:rFonts w:asciiTheme="minorHAnsi" w:eastAsiaTheme="minorHAnsi" w:hAnsiTheme="minorHAnsi" w:cstheme="minorHAnsi"/>
          <w:color w:val="1D1D1B"/>
          <w:sz w:val="22"/>
          <w:szCs w:val="22"/>
          <w:lang w:val="en-NZ"/>
        </w:rPr>
        <w:t xml:space="preserve"> and </w:t>
      </w:r>
      <w:r w:rsidR="00D2346F" w:rsidRPr="00AA6BE2">
        <w:rPr>
          <w:rFonts w:asciiTheme="minorHAnsi" w:eastAsiaTheme="minorHAnsi" w:hAnsiTheme="minorHAnsi" w:cstheme="minorHAnsi"/>
          <w:color w:val="1D1D1B"/>
          <w:sz w:val="22"/>
          <w:szCs w:val="22"/>
          <w:lang w:val="en-NZ"/>
        </w:rPr>
        <w:t>provisions</w:t>
      </w:r>
      <w:r w:rsidRPr="00AA6BE2">
        <w:rPr>
          <w:rFonts w:asciiTheme="minorHAnsi" w:eastAsiaTheme="minorHAnsi" w:hAnsiTheme="minorHAnsi" w:cstheme="minorHAnsi"/>
          <w:color w:val="1D1D1B"/>
          <w:sz w:val="22"/>
          <w:szCs w:val="22"/>
          <w:lang w:val="en-NZ"/>
        </w:rPr>
        <w:t xml:space="preserve"> </w:t>
      </w:r>
      <w:r w:rsidR="00BB353C" w:rsidRPr="00AA6BE2">
        <w:rPr>
          <w:rFonts w:asciiTheme="minorHAnsi" w:eastAsiaTheme="minorHAnsi" w:hAnsiTheme="minorHAnsi" w:cstheme="minorHAnsi"/>
          <w:color w:val="1D1D1B"/>
          <w:sz w:val="22"/>
          <w:szCs w:val="22"/>
          <w:lang w:val="en-NZ"/>
        </w:rPr>
        <w:t>in</w:t>
      </w:r>
      <w:r w:rsidRPr="00AA6BE2">
        <w:rPr>
          <w:rFonts w:asciiTheme="minorHAnsi" w:eastAsiaTheme="minorHAnsi" w:hAnsiTheme="minorHAnsi" w:cstheme="minorHAnsi"/>
          <w:color w:val="1D1D1B"/>
          <w:sz w:val="22"/>
          <w:szCs w:val="22"/>
          <w:lang w:val="en-NZ"/>
        </w:rPr>
        <w:t xml:space="preserve"> this </w:t>
      </w:r>
      <w:r w:rsidR="00D2346F" w:rsidRPr="00AA6BE2">
        <w:rPr>
          <w:rFonts w:asciiTheme="minorHAnsi" w:eastAsiaTheme="minorHAnsi" w:hAnsiTheme="minorHAnsi" w:cstheme="minorHAnsi"/>
          <w:color w:val="1D1D1B"/>
          <w:sz w:val="22"/>
          <w:szCs w:val="22"/>
          <w:lang w:val="en-NZ"/>
        </w:rPr>
        <w:t>framework</w:t>
      </w:r>
      <w:r w:rsidRPr="00AA6BE2">
        <w:rPr>
          <w:rFonts w:asciiTheme="minorHAnsi" w:eastAsiaTheme="minorHAnsi" w:hAnsiTheme="minorHAnsi" w:cstheme="minorHAnsi"/>
          <w:color w:val="1D1D1B"/>
          <w:sz w:val="22"/>
          <w:szCs w:val="22"/>
          <w:lang w:val="en-NZ"/>
        </w:rPr>
        <w:t>.</w:t>
      </w:r>
    </w:p>
    <w:p w14:paraId="6B929DEF" w14:textId="0C629B43" w:rsidR="00E54D86" w:rsidRPr="00AA6BE2" w:rsidRDefault="00E54D86" w:rsidP="00B21EE1">
      <w:pPr>
        <w:pStyle w:val="ListParagraph"/>
        <w:numPr>
          <w:ilvl w:val="0"/>
          <w:numId w:val="2"/>
        </w:numPr>
        <w:autoSpaceDE w:val="0"/>
        <w:autoSpaceDN w:val="0"/>
        <w:adjustRightInd w:val="0"/>
        <w:ind w:left="1050"/>
        <w:rPr>
          <w:rFonts w:asciiTheme="minorHAnsi" w:eastAsiaTheme="minorHAnsi" w:hAnsiTheme="minorHAnsi" w:cstheme="minorHAnsi"/>
          <w:color w:val="1D1D1B"/>
          <w:sz w:val="22"/>
          <w:szCs w:val="22"/>
          <w:lang w:val="en-NZ"/>
        </w:rPr>
      </w:pPr>
      <w:r w:rsidRPr="00AA6BE2">
        <w:rPr>
          <w:rFonts w:asciiTheme="minorHAnsi" w:eastAsiaTheme="minorHAnsi" w:hAnsiTheme="minorHAnsi" w:cstheme="minorHAnsi"/>
          <w:color w:val="1D1D1B"/>
          <w:sz w:val="22"/>
          <w:szCs w:val="22"/>
          <w:lang w:val="en-NZ"/>
        </w:rPr>
        <w:t xml:space="preserve">Except where defined in this </w:t>
      </w:r>
      <w:del w:id="187" w:author="Fionna Moyer" w:date="2024-01-16T09:21:00Z">
        <w:r w:rsidRPr="00AA6BE2">
          <w:rPr>
            <w:rFonts w:asciiTheme="minorHAnsi" w:eastAsiaTheme="minorHAnsi" w:hAnsiTheme="minorHAnsi" w:cstheme="minorHAnsi"/>
            <w:color w:val="1D1D1B"/>
            <w:sz w:val="22"/>
            <w:szCs w:val="22"/>
            <w:lang w:val="en-NZ"/>
          </w:rPr>
          <w:delText>Regulatory Framework</w:delText>
        </w:r>
      </w:del>
      <w:ins w:id="188" w:author="Fionna Moyer" w:date="2024-01-16T09:21:00Z">
        <w:r w:rsidR="003F12C9">
          <w:rPr>
            <w:rFonts w:asciiTheme="minorHAnsi" w:eastAsiaTheme="minorHAnsi" w:hAnsiTheme="minorHAnsi" w:cstheme="minorHAnsi"/>
            <w:color w:val="1D1D1B"/>
            <w:sz w:val="22"/>
            <w:szCs w:val="22"/>
            <w:lang w:val="en-NZ"/>
          </w:rPr>
          <w:t>r</w:t>
        </w:r>
        <w:r w:rsidRPr="00AA6BE2">
          <w:rPr>
            <w:rFonts w:asciiTheme="minorHAnsi" w:eastAsiaTheme="minorHAnsi" w:hAnsiTheme="minorHAnsi" w:cstheme="minorHAnsi"/>
            <w:color w:val="1D1D1B"/>
            <w:sz w:val="22"/>
            <w:szCs w:val="22"/>
            <w:lang w:val="en-NZ"/>
          </w:rPr>
          <w:t xml:space="preserve">egulatory </w:t>
        </w:r>
        <w:r w:rsidR="003F12C9">
          <w:rPr>
            <w:rFonts w:asciiTheme="minorHAnsi" w:eastAsiaTheme="minorHAnsi" w:hAnsiTheme="minorHAnsi" w:cstheme="minorHAnsi"/>
            <w:color w:val="1D1D1B"/>
            <w:sz w:val="22"/>
            <w:szCs w:val="22"/>
            <w:lang w:val="en-NZ"/>
          </w:rPr>
          <w:t>f</w:t>
        </w:r>
        <w:r w:rsidRPr="00AA6BE2">
          <w:rPr>
            <w:rFonts w:asciiTheme="minorHAnsi" w:eastAsiaTheme="minorHAnsi" w:hAnsiTheme="minorHAnsi" w:cstheme="minorHAnsi"/>
            <w:color w:val="1D1D1B"/>
            <w:sz w:val="22"/>
            <w:szCs w:val="22"/>
            <w:lang w:val="en-NZ"/>
          </w:rPr>
          <w:t>ramework</w:t>
        </w:r>
      </w:ins>
      <w:r w:rsidRPr="00AA6BE2">
        <w:rPr>
          <w:rFonts w:asciiTheme="minorHAnsi" w:eastAsiaTheme="minorHAnsi" w:hAnsiTheme="minorHAnsi" w:cstheme="minorHAnsi"/>
          <w:color w:val="1D1D1B"/>
          <w:sz w:val="22"/>
          <w:szCs w:val="22"/>
          <w:lang w:val="en-NZ"/>
        </w:rPr>
        <w:t xml:space="preserve"> or where it is inconsistent</w:t>
      </w:r>
      <w:r w:rsidR="00955204" w:rsidRPr="00AA6BE2">
        <w:rPr>
          <w:rFonts w:asciiTheme="minorHAnsi" w:eastAsiaTheme="minorHAnsi" w:hAnsiTheme="minorHAnsi" w:cstheme="minorHAnsi"/>
          <w:color w:val="1D1D1B"/>
          <w:sz w:val="22"/>
          <w:szCs w:val="22"/>
          <w:lang w:val="en-NZ"/>
        </w:rPr>
        <w:t xml:space="preserve"> </w:t>
      </w:r>
      <w:r w:rsidRPr="00AA6BE2">
        <w:rPr>
          <w:rFonts w:asciiTheme="minorHAnsi" w:eastAsiaTheme="minorHAnsi" w:hAnsiTheme="minorHAnsi" w:cstheme="minorHAnsi"/>
          <w:color w:val="1D1D1B"/>
          <w:sz w:val="22"/>
          <w:szCs w:val="22"/>
          <w:lang w:val="en-NZ"/>
        </w:rPr>
        <w:t xml:space="preserve">with the context, </w:t>
      </w:r>
      <w:r w:rsidR="00EA5622" w:rsidRPr="00AA6BE2">
        <w:rPr>
          <w:rFonts w:asciiTheme="minorHAnsi" w:eastAsiaTheme="minorHAnsi" w:hAnsiTheme="minorHAnsi" w:cstheme="minorHAnsi"/>
          <w:color w:val="1D1D1B"/>
          <w:sz w:val="22"/>
          <w:szCs w:val="22"/>
          <w:lang w:val="en-NZ"/>
        </w:rPr>
        <w:t xml:space="preserve">words used </w:t>
      </w:r>
      <w:r w:rsidR="00166C9A" w:rsidRPr="00AA6BE2">
        <w:rPr>
          <w:rFonts w:asciiTheme="minorHAnsi" w:eastAsiaTheme="minorHAnsi" w:hAnsiTheme="minorHAnsi" w:cstheme="minorHAnsi"/>
          <w:color w:val="1D1D1B"/>
          <w:sz w:val="22"/>
          <w:szCs w:val="22"/>
          <w:lang w:val="en-NZ"/>
        </w:rPr>
        <w:t xml:space="preserve">mean the same as set out in </w:t>
      </w:r>
      <w:hyperlink r:id="rId16" w:history="1">
        <w:r w:rsidRPr="00AA6BE2">
          <w:rPr>
            <w:rStyle w:val="Hyperlink"/>
            <w:rFonts w:asciiTheme="minorHAnsi" w:eastAsiaTheme="minorHAnsi" w:hAnsiTheme="minorHAnsi" w:cstheme="minorHAnsi"/>
            <w:sz w:val="22"/>
            <w:szCs w:val="22"/>
            <w:lang w:val="en-NZ"/>
          </w:rPr>
          <w:t xml:space="preserve">section </w:t>
        </w:r>
        <w:r w:rsidR="00BA359E" w:rsidRPr="00AA6BE2">
          <w:rPr>
            <w:rStyle w:val="Hyperlink"/>
            <w:rFonts w:asciiTheme="minorHAnsi" w:eastAsiaTheme="minorHAnsi" w:hAnsiTheme="minorHAnsi" w:cstheme="minorHAnsi"/>
            <w:sz w:val="22"/>
            <w:szCs w:val="22"/>
            <w:lang w:val="en-NZ"/>
          </w:rPr>
          <w:t>10</w:t>
        </w:r>
        <w:r w:rsidRPr="00AA6BE2">
          <w:rPr>
            <w:rStyle w:val="Hyperlink"/>
            <w:rFonts w:asciiTheme="minorHAnsi" w:eastAsiaTheme="minorHAnsi" w:hAnsiTheme="minorHAnsi" w:cstheme="minorHAnsi"/>
            <w:sz w:val="22"/>
            <w:szCs w:val="22"/>
            <w:lang w:val="en-NZ"/>
          </w:rPr>
          <w:t xml:space="preserve"> of</w:t>
        </w:r>
        <w:r w:rsidR="00BA359E" w:rsidRPr="00AA6BE2">
          <w:rPr>
            <w:rStyle w:val="Hyperlink"/>
            <w:rFonts w:asciiTheme="minorHAnsi" w:eastAsiaTheme="minorHAnsi" w:hAnsiTheme="minorHAnsi" w:cstheme="minorHAnsi"/>
            <w:sz w:val="22"/>
            <w:szCs w:val="22"/>
            <w:lang w:val="en-NZ"/>
          </w:rPr>
          <w:t xml:space="preserve"> </w:t>
        </w:r>
        <w:r w:rsidRPr="00AA6BE2">
          <w:rPr>
            <w:rStyle w:val="Hyperlink"/>
            <w:rFonts w:asciiTheme="minorHAnsi" w:eastAsiaTheme="minorHAnsi" w:hAnsiTheme="minorHAnsi" w:cstheme="minorHAnsi"/>
            <w:sz w:val="22"/>
            <w:szCs w:val="22"/>
            <w:lang w:val="en-NZ"/>
          </w:rPr>
          <w:t xml:space="preserve">the Education </w:t>
        </w:r>
        <w:r w:rsidR="00BA359E" w:rsidRPr="00AA6BE2">
          <w:rPr>
            <w:rStyle w:val="Hyperlink"/>
            <w:rFonts w:asciiTheme="minorHAnsi" w:eastAsiaTheme="minorHAnsi" w:hAnsiTheme="minorHAnsi" w:cstheme="minorHAnsi"/>
            <w:sz w:val="22"/>
            <w:szCs w:val="22"/>
            <w:lang w:val="en-NZ"/>
          </w:rPr>
          <w:t xml:space="preserve">and Training </w:t>
        </w:r>
        <w:r w:rsidRPr="00AA6BE2">
          <w:rPr>
            <w:rStyle w:val="Hyperlink"/>
            <w:rFonts w:asciiTheme="minorHAnsi" w:eastAsiaTheme="minorHAnsi" w:hAnsiTheme="minorHAnsi" w:cstheme="minorHAnsi"/>
            <w:sz w:val="22"/>
            <w:szCs w:val="22"/>
            <w:lang w:val="en-NZ"/>
          </w:rPr>
          <w:t xml:space="preserve">Act </w:t>
        </w:r>
        <w:r w:rsidR="00BA359E" w:rsidRPr="00AA6BE2">
          <w:rPr>
            <w:rStyle w:val="Hyperlink"/>
            <w:rFonts w:asciiTheme="minorHAnsi" w:eastAsiaTheme="minorHAnsi" w:hAnsiTheme="minorHAnsi" w:cstheme="minorHAnsi"/>
            <w:sz w:val="22"/>
            <w:szCs w:val="22"/>
            <w:lang w:val="en-NZ"/>
          </w:rPr>
          <w:t>2020</w:t>
        </w:r>
      </w:hyperlink>
      <w:r w:rsidRPr="00AA6BE2">
        <w:rPr>
          <w:rFonts w:asciiTheme="minorHAnsi" w:eastAsiaTheme="minorHAnsi" w:hAnsiTheme="minorHAnsi" w:cstheme="minorHAnsi"/>
          <w:color w:val="1D1D1B"/>
          <w:sz w:val="22"/>
          <w:szCs w:val="22"/>
          <w:lang w:val="en-NZ"/>
        </w:rPr>
        <w:t>.</w:t>
      </w:r>
    </w:p>
    <w:p w14:paraId="6C3B6C4A" w14:textId="77777777" w:rsidR="002950AC" w:rsidRPr="00AA6BE2" w:rsidRDefault="002950AC" w:rsidP="00BA359E">
      <w:pPr>
        <w:autoSpaceDE w:val="0"/>
        <w:autoSpaceDN w:val="0"/>
        <w:adjustRightInd w:val="0"/>
        <w:rPr>
          <w:rFonts w:asciiTheme="minorHAnsi" w:hAnsiTheme="minorHAnsi" w:cstheme="minorHAnsi"/>
          <w:bCs/>
          <w:sz w:val="22"/>
          <w:szCs w:val="22"/>
          <w:lang w:val="en-NZ"/>
        </w:rPr>
      </w:pPr>
      <w:bookmarkStart w:id="189" w:name="_Toc73542285"/>
    </w:p>
    <w:p w14:paraId="743D7656" w14:textId="2FCD6078" w:rsidR="00CC304E" w:rsidRPr="002D5E6D" w:rsidRDefault="00CC304E" w:rsidP="00E57FFD">
      <w:pPr>
        <w:pStyle w:val="Heading2No"/>
        <w:numPr>
          <w:ilvl w:val="0"/>
          <w:numId w:val="118"/>
        </w:numPr>
        <w:tabs>
          <w:tab w:val="num" w:pos="1134"/>
        </w:tabs>
        <w:outlineLvl w:val="1"/>
        <w:rPr>
          <w:rFonts w:asciiTheme="minorHAnsi" w:eastAsiaTheme="minorEastAsia" w:hAnsiTheme="minorHAnsi" w:cstheme="minorHAnsi"/>
          <w:lang w:val="en-NZ"/>
        </w:rPr>
      </w:pPr>
      <w:bookmarkStart w:id="190" w:name="_Toc69712644"/>
      <w:bookmarkStart w:id="191" w:name="_Toc73542287"/>
      <w:bookmarkStart w:id="192" w:name="_Toc156568401"/>
      <w:bookmarkEnd w:id="2"/>
      <w:bookmarkEnd w:id="1"/>
      <w:bookmarkEnd w:id="189"/>
      <w:r w:rsidRPr="002D5E6D">
        <w:rPr>
          <w:rFonts w:asciiTheme="minorHAnsi" w:eastAsiaTheme="minorEastAsia" w:hAnsiTheme="minorHAnsi" w:cstheme="minorHAnsi"/>
          <w:lang w:val="en-NZ"/>
        </w:rPr>
        <w:t xml:space="preserve">Changes to </w:t>
      </w:r>
      <w:bookmarkEnd w:id="190"/>
      <w:bookmarkEnd w:id="191"/>
      <w:r w:rsidR="00E63EC3" w:rsidRPr="002D5E6D">
        <w:rPr>
          <w:rFonts w:asciiTheme="minorHAnsi" w:eastAsiaTheme="minorEastAsia" w:hAnsiTheme="minorHAnsi" w:cstheme="minorHAnsi"/>
          <w:lang w:val="en-NZ"/>
        </w:rPr>
        <w:t>Te Kawa Maiorooro</w:t>
      </w:r>
      <w:bookmarkEnd w:id="192"/>
    </w:p>
    <w:p w14:paraId="5031C11C" w14:textId="77777777" w:rsidR="00BC6D22" w:rsidRPr="00AA6BE2" w:rsidRDefault="00BC6D22" w:rsidP="00BC6D22">
      <w:pPr>
        <w:pStyle w:val="Heading2No"/>
        <w:numPr>
          <w:ilvl w:val="0"/>
          <w:numId w:val="0"/>
        </w:numPr>
        <w:spacing w:before="0" w:after="0"/>
        <w:ind w:left="360"/>
        <w:rPr>
          <w:rFonts w:asciiTheme="minorHAnsi" w:hAnsiTheme="minorHAnsi" w:cstheme="minorHAnsi"/>
          <w:szCs w:val="22"/>
          <w:lang w:val="en-NZ"/>
        </w:rPr>
      </w:pPr>
    </w:p>
    <w:p w14:paraId="74F1C124" w14:textId="3DEB0B8B" w:rsidR="00CC304E" w:rsidRPr="00AA6BE2" w:rsidRDefault="00E63EC3"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t>Te Kawa Maiorooro</w:t>
      </w:r>
      <w:r w:rsidR="00CC304E" w:rsidRPr="00AA6BE2">
        <w:rPr>
          <w:rFonts w:asciiTheme="minorHAnsi" w:hAnsiTheme="minorHAnsi" w:cstheme="minorHAnsi"/>
          <w:sz w:val="22"/>
          <w:szCs w:val="22"/>
          <w:lang w:val="en-NZ"/>
        </w:rPr>
        <w:t xml:space="preserve"> </w:t>
      </w:r>
      <w:r w:rsidR="00BF537A" w:rsidRPr="00AA6BE2">
        <w:rPr>
          <w:rFonts w:asciiTheme="minorHAnsi" w:hAnsiTheme="minorHAnsi" w:cstheme="minorHAnsi"/>
          <w:sz w:val="22"/>
          <w:szCs w:val="22"/>
          <w:lang w:val="en-NZ"/>
        </w:rPr>
        <w:t xml:space="preserve">is governed </w:t>
      </w:r>
      <w:r w:rsidR="00CC304E" w:rsidRPr="00AA6BE2">
        <w:rPr>
          <w:rFonts w:asciiTheme="minorHAnsi" w:hAnsiTheme="minorHAnsi" w:cstheme="minorHAnsi"/>
          <w:sz w:val="22"/>
          <w:szCs w:val="22"/>
          <w:lang w:val="en-NZ"/>
        </w:rPr>
        <w:t xml:space="preserve">and approved by </w:t>
      </w:r>
      <w:r w:rsidR="00BF537A" w:rsidRPr="00AA6BE2">
        <w:rPr>
          <w:rFonts w:asciiTheme="minorHAnsi" w:hAnsiTheme="minorHAnsi" w:cstheme="minorHAnsi"/>
          <w:sz w:val="22"/>
          <w:szCs w:val="22"/>
          <w:lang w:val="en-NZ"/>
        </w:rPr>
        <w:t xml:space="preserve">Te Poari Akoranga, </w:t>
      </w:r>
      <w:r w:rsidR="00CC304E" w:rsidRPr="00AA6BE2">
        <w:rPr>
          <w:rFonts w:asciiTheme="minorHAnsi" w:hAnsiTheme="minorHAnsi" w:cstheme="minorHAnsi"/>
          <w:sz w:val="22"/>
          <w:szCs w:val="22"/>
          <w:lang w:val="en-NZ"/>
        </w:rPr>
        <w:t xml:space="preserve">Te Pūkenga </w:t>
      </w:r>
      <w:r w:rsidR="00BF537A" w:rsidRPr="00AA6BE2">
        <w:rPr>
          <w:rFonts w:asciiTheme="minorHAnsi" w:hAnsiTheme="minorHAnsi" w:cstheme="minorHAnsi"/>
          <w:sz w:val="22"/>
          <w:szCs w:val="22"/>
          <w:lang w:val="en-NZ"/>
        </w:rPr>
        <w:t>Academic Board</w:t>
      </w:r>
      <w:del w:id="193" w:author="Fionna Moyer" w:date="2024-01-16T09:21:00Z">
        <w:r w:rsidR="00012BE3" w:rsidRPr="00AA6BE2">
          <w:rPr>
            <w:rFonts w:asciiTheme="minorHAnsi" w:hAnsiTheme="minorHAnsi" w:cstheme="minorHAnsi"/>
            <w:sz w:val="22"/>
            <w:szCs w:val="22"/>
            <w:lang w:val="en-NZ"/>
          </w:rPr>
          <w:delText>,</w:delText>
        </w:r>
        <w:r w:rsidR="00CC304E" w:rsidRPr="00AA6BE2">
          <w:rPr>
            <w:rFonts w:asciiTheme="minorHAnsi" w:hAnsiTheme="minorHAnsi" w:cstheme="minorHAnsi"/>
            <w:sz w:val="22"/>
            <w:szCs w:val="22"/>
            <w:lang w:val="en-NZ"/>
          </w:rPr>
          <w:delText xml:space="preserve"> and </w:delText>
        </w:r>
        <w:r w:rsidR="00BF537A" w:rsidRPr="00AA6BE2">
          <w:rPr>
            <w:rFonts w:asciiTheme="minorHAnsi" w:hAnsiTheme="minorHAnsi" w:cstheme="minorHAnsi"/>
            <w:sz w:val="22"/>
            <w:szCs w:val="22"/>
            <w:lang w:val="en-NZ"/>
          </w:rPr>
          <w:delText xml:space="preserve">is </w:delText>
        </w:r>
        <w:r w:rsidR="00CC304E" w:rsidRPr="00AA6BE2">
          <w:rPr>
            <w:rFonts w:asciiTheme="minorHAnsi" w:hAnsiTheme="minorHAnsi" w:cstheme="minorHAnsi"/>
            <w:sz w:val="22"/>
            <w:szCs w:val="22"/>
            <w:lang w:val="en-NZ"/>
          </w:rPr>
          <w:delText>reviewed annually</w:delText>
        </w:r>
      </w:del>
      <w:r w:rsidR="00CC304E" w:rsidRPr="00AA6BE2">
        <w:rPr>
          <w:rFonts w:asciiTheme="minorHAnsi" w:hAnsiTheme="minorHAnsi" w:cstheme="minorHAnsi"/>
          <w:sz w:val="22"/>
          <w:szCs w:val="22"/>
          <w:lang w:val="en-NZ"/>
        </w:rPr>
        <w:t xml:space="preserve">. </w:t>
      </w:r>
    </w:p>
    <w:p w14:paraId="4A3ABC92" w14:textId="7D26A1CB" w:rsidR="000C7891" w:rsidRPr="00AA6BE2" w:rsidRDefault="00152F4B"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lastRenderedPageBreak/>
        <w:t>Te Pūkenga reserves the right to change its policies, procedures, and regulations at any time</w:t>
      </w:r>
      <w:del w:id="194" w:author="Fionna Moyer" w:date="2024-01-16T09:21:00Z">
        <w:r w:rsidRPr="00AA6BE2">
          <w:rPr>
            <w:rFonts w:asciiTheme="minorHAnsi" w:hAnsiTheme="minorHAnsi" w:cstheme="minorHAnsi"/>
            <w:sz w:val="22"/>
            <w:szCs w:val="22"/>
            <w:lang w:val="en-NZ"/>
          </w:rPr>
          <w:delText xml:space="preserve"> with the approval of Te Poari Akoranga</w:delText>
        </w:r>
      </w:del>
      <w:r w:rsidRPr="00AA6BE2">
        <w:rPr>
          <w:rFonts w:asciiTheme="minorHAnsi" w:hAnsiTheme="minorHAnsi" w:cstheme="minorHAnsi"/>
          <w:sz w:val="22"/>
          <w:szCs w:val="22"/>
          <w:lang w:val="en-NZ"/>
        </w:rPr>
        <w:t>.</w:t>
      </w:r>
    </w:p>
    <w:p w14:paraId="66EF8074" w14:textId="57EA5712" w:rsidR="00341DB3" w:rsidRPr="00AA6BE2" w:rsidRDefault="000C7891"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Any such changes that affect ākonga and/or learning and delivery activities </w:t>
      </w:r>
      <w:r w:rsidR="00AE3C7C">
        <w:rPr>
          <w:rFonts w:asciiTheme="minorHAnsi" w:hAnsiTheme="minorHAnsi" w:cstheme="minorHAnsi"/>
          <w:sz w:val="22"/>
          <w:szCs w:val="22"/>
          <w:lang w:val="en-NZ"/>
        </w:rPr>
        <w:t>are</w:t>
      </w:r>
      <w:r w:rsidRPr="00AA6BE2">
        <w:rPr>
          <w:rFonts w:asciiTheme="minorHAnsi" w:hAnsiTheme="minorHAnsi" w:cstheme="minorHAnsi"/>
          <w:sz w:val="22"/>
          <w:szCs w:val="22"/>
          <w:lang w:val="en-NZ"/>
        </w:rPr>
        <w:t xml:space="preserve"> </w:t>
      </w:r>
      <w:r w:rsidR="00186B47" w:rsidRPr="00AA6BE2">
        <w:rPr>
          <w:rFonts w:asciiTheme="minorHAnsi" w:hAnsiTheme="minorHAnsi" w:cstheme="minorHAnsi"/>
          <w:sz w:val="22"/>
          <w:szCs w:val="22"/>
          <w:lang w:val="en-NZ"/>
        </w:rPr>
        <w:t>in</w:t>
      </w:r>
      <w:r w:rsidR="00AC334E" w:rsidRPr="00AA6BE2">
        <w:rPr>
          <w:rFonts w:asciiTheme="minorHAnsi" w:hAnsiTheme="minorHAnsi" w:cstheme="minorHAnsi"/>
          <w:sz w:val="22"/>
          <w:szCs w:val="22"/>
          <w:lang w:val="en-NZ"/>
        </w:rPr>
        <w:t>c</w:t>
      </w:r>
      <w:r w:rsidR="00186B47" w:rsidRPr="00AA6BE2">
        <w:rPr>
          <w:rFonts w:asciiTheme="minorHAnsi" w:hAnsiTheme="minorHAnsi" w:cstheme="minorHAnsi"/>
          <w:sz w:val="22"/>
          <w:szCs w:val="22"/>
          <w:lang w:val="en-NZ"/>
        </w:rPr>
        <w:t>luded</w:t>
      </w:r>
      <w:r w:rsidRPr="00AA6BE2">
        <w:rPr>
          <w:rFonts w:asciiTheme="minorHAnsi" w:hAnsiTheme="minorHAnsi" w:cstheme="minorHAnsi"/>
          <w:sz w:val="22"/>
          <w:szCs w:val="22"/>
          <w:lang w:val="en-NZ"/>
        </w:rPr>
        <w:t xml:space="preserve"> in published </w:t>
      </w:r>
      <w:r w:rsidR="00186B47" w:rsidRPr="00AA6BE2">
        <w:rPr>
          <w:rFonts w:asciiTheme="minorHAnsi" w:hAnsiTheme="minorHAnsi" w:cstheme="minorHAnsi"/>
          <w:sz w:val="22"/>
          <w:szCs w:val="22"/>
          <w:lang w:val="en-NZ"/>
        </w:rPr>
        <w:t xml:space="preserve">programme </w:t>
      </w:r>
      <w:r w:rsidRPr="00AA6BE2">
        <w:rPr>
          <w:rFonts w:asciiTheme="minorHAnsi" w:hAnsiTheme="minorHAnsi" w:cstheme="minorHAnsi"/>
          <w:sz w:val="22"/>
          <w:szCs w:val="22"/>
          <w:lang w:val="en-NZ"/>
        </w:rPr>
        <w:t>information</w:t>
      </w:r>
      <w:r w:rsidR="00186B47" w:rsidRPr="00AA6BE2">
        <w:rPr>
          <w:rFonts w:asciiTheme="minorHAnsi" w:hAnsiTheme="minorHAnsi" w:cstheme="minorHAnsi"/>
          <w:sz w:val="22"/>
          <w:szCs w:val="22"/>
          <w:lang w:val="en-NZ"/>
        </w:rPr>
        <w:t xml:space="preserve"> and/or</w:t>
      </w:r>
      <w:r w:rsidRPr="00AA6BE2">
        <w:rPr>
          <w:rFonts w:asciiTheme="minorHAnsi" w:hAnsiTheme="minorHAnsi" w:cstheme="minorHAnsi"/>
          <w:sz w:val="22"/>
          <w:szCs w:val="22"/>
          <w:lang w:val="en-NZ"/>
        </w:rPr>
        <w:t xml:space="preserve"> notified </w:t>
      </w:r>
      <w:r w:rsidR="00AC334E" w:rsidRPr="00AA6BE2">
        <w:rPr>
          <w:rFonts w:asciiTheme="minorHAnsi" w:hAnsiTheme="minorHAnsi" w:cstheme="minorHAnsi"/>
          <w:sz w:val="22"/>
          <w:szCs w:val="22"/>
          <w:lang w:val="en-NZ"/>
        </w:rPr>
        <w:t>to all ākonga</w:t>
      </w:r>
      <w:r w:rsidRPr="00AA6BE2">
        <w:rPr>
          <w:rFonts w:asciiTheme="minorHAnsi" w:hAnsiTheme="minorHAnsi" w:cstheme="minorHAnsi"/>
          <w:sz w:val="22"/>
          <w:szCs w:val="22"/>
          <w:lang w:val="en-NZ"/>
        </w:rPr>
        <w:t xml:space="preserve"> </w:t>
      </w:r>
      <w:r w:rsidR="00341DB3" w:rsidRPr="00AA6BE2">
        <w:rPr>
          <w:rFonts w:asciiTheme="minorHAnsi" w:hAnsiTheme="minorHAnsi" w:cstheme="minorHAnsi"/>
          <w:sz w:val="22"/>
          <w:szCs w:val="22"/>
          <w:lang w:val="en-NZ"/>
        </w:rPr>
        <w:t xml:space="preserve">and kaimahi </w:t>
      </w:r>
      <w:r w:rsidRPr="00AA6BE2">
        <w:rPr>
          <w:rFonts w:asciiTheme="minorHAnsi" w:hAnsiTheme="minorHAnsi" w:cstheme="minorHAnsi"/>
          <w:sz w:val="22"/>
          <w:szCs w:val="22"/>
          <w:lang w:val="en-NZ"/>
        </w:rPr>
        <w:t>affected</w:t>
      </w:r>
      <w:r w:rsidR="00AC334E" w:rsidRPr="00AA6BE2">
        <w:rPr>
          <w:rFonts w:asciiTheme="minorHAnsi" w:hAnsiTheme="minorHAnsi" w:cstheme="minorHAnsi"/>
          <w:sz w:val="22"/>
          <w:szCs w:val="22"/>
          <w:lang w:val="en-NZ"/>
        </w:rPr>
        <w:t xml:space="preserve"> by the change.</w:t>
      </w:r>
      <w:r w:rsidR="002276D2" w:rsidRPr="00AA6BE2">
        <w:rPr>
          <w:rFonts w:asciiTheme="minorHAnsi" w:hAnsiTheme="minorHAnsi" w:cstheme="minorHAnsi"/>
          <w:sz w:val="22"/>
          <w:szCs w:val="22"/>
          <w:lang w:val="en-NZ"/>
        </w:rPr>
        <w:t xml:space="preserve"> </w:t>
      </w:r>
    </w:p>
    <w:p w14:paraId="2EE44539" w14:textId="164033EB" w:rsidR="009901FC" w:rsidRPr="00AA6BE2" w:rsidRDefault="00CC304E"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The electronic version of </w:t>
      </w:r>
      <w:r w:rsidR="00E63EC3" w:rsidRPr="00AA6BE2">
        <w:rPr>
          <w:rFonts w:asciiTheme="minorHAnsi" w:hAnsiTheme="minorHAnsi" w:cstheme="minorHAnsi"/>
          <w:sz w:val="22"/>
          <w:szCs w:val="22"/>
          <w:lang w:val="en-NZ"/>
        </w:rPr>
        <w:t>Te Kawa Maiorooro</w:t>
      </w:r>
      <w:r w:rsidRPr="00AA6BE2">
        <w:rPr>
          <w:rFonts w:asciiTheme="minorHAnsi" w:hAnsiTheme="minorHAnsi" w:cstheme="minorHAnsi"/>
          <w:sz w:val="22"/>
          <w:szCs w:val="22"/>
          <w:lang w:val="en-NZ"/>
        </w:rPr>
        <w:t xml:space="preserve"> </w:t>
      </w:r>
      <w:r w:rsidR="00233C37" w:rsidRPr="00AA6BE2">
        <w:rPr>
          <w:rFonts w:asciiTheme="minorHAnsi" w:hAnsiTheme="minorHAnsi" w:cstheme="minorHAnsi"/>
          <w:sz w:val="22"/>
          <w:szCs w:val="22"/>
          <w:lang w:val="en-NZ"/>
        </w:rPr>
        <w:t>is</w:t>
      </w:r>
      <w:r w:rsidRPr="00AA6BE2">
        <w:rPr>
          <w:rFonts w:asciiTheme="minorHAnsi" w:hAnsiTheme="minorHAnsi" w:cstheme="minorHAnsi"/>
          <w:sz w:val="22"/>
          <w:szCs w:val="22"/>
          <w:lang w:val="en-NZ"/>
        </w:rPr>
        <w:t xml:space="preserve"> the </w:t>
      </w:r>
      <w:r w:rsidR="00233C37" w:rsidRPr="00AA6BE2">
        <w:rPr>
          <w:rFonts w:asciiTheme="minorHAnsi" w:hAnsiTheme="minorHAnsi" w:cstheme="minorHAnsi"/>
          <w:sz w:val="22"/>
          <w:szCs w:val="22"/>
          <w:lang w:val="en-NZ"/>
        </w:rPr>
        <w:t>approved</w:t>
      </w:r>
      <w:r w:rsidRPr="00AA6BE2">
        <w:rPr>
          <w:rFonts w:asciiTheme="minorHAnsi" w:hAnsiTheme="minorHAnsi" w:cstheme="minorHAnsi"/>
          <w:sz w:val="22"/>
          <w:szCs w:val="22"/>
          <w:lang w:val="en-NZ"/>
        </w:rPr>
        <w:t xml:space="preserve"> version and </w:t>
      </w:r>
      <w:r w:rsidR="00AE3C7C">
        <w:rPr>
          <w:rFonts w:asciiTheme="minorHAnsi" w:hAnsiTheme="minorHAnsi" w:cstheme="minorHAnsi"/>
          <w:sz w:val="22"/>
          <w:szCs w:val="22"/>
          <w:lang w:val="en-NZ"/>
        </w:rPr>
        <w:t>is</w:t>
      </w:r>
      <w:r w:rsidRPr="00AA6BE2">
        <w:rPr>
          <w:rFonts w:asciiTheme="minorHAnsi" w:hAnsiTheme="minorHAnsi" w:cstheme="minorHAnsi"/>
          <w:sz w:val="22"/>
          <w:szCs w:val="22"/>
          <w:lang w:val="en-NZ"/>
        </w:rPr>
        <w:t xml:space="preserve"> available on Te Pūkenga website</w:t>
      </w:r>
      <w:r w:rsidR="00E10DB5">
        <w:rPr>
          <w:rFonts w:asciiTheme="minorHAnsi" w:hAnsiTheme="minorHAnsi" w:cstheme="minorHAnsi"/>
          <w:sz w:val="22"/>
          <w:szCs w:val="22"/>
          <w:lang w:val="en-NZ"/>
        </w:rPr>
        <w:t>s</w:t>
      </w:r>
      <w:r w:rsidRPr="00AA6BE2">
        <w:rPr>
          <w:rFonts w:asciiTheme="minorHAnsi" w:hAnsiTheme="minorHAnsi" w:cstheme="minorHAnsi"/>
          <w:sz w:val="22"/>
          <w:szCs w:val="22"/>
          <w:lang w:val="en-NZ"/>
        </w:rPr>
        <w:t>.</w:t>
      </w:r>
    </w:p>
    <w:p w14:paraId="4E19E1D4" w14:textId="77777777" w:rsidR="00CC304E" w:rsidRPr="00AA6BE2" w:rsidRDefault="00E63EC3" w:rsidP="00B21EE1">
      <w:pPr>
        <w:pStyle w:val="ListParagraph"/>
        <w:numPr>
          <w:ilvl w:val="0"/>
          <w:numId w:val="9"/>
        </w:numPr>
        <w:rPr>
          <w:del w:id="195" w:author="Fionna Moyer" w:date="2024-01-16T09:21:00Z"/>
          <w:rFonts w:asciiTheme="minorHAnsi" w:hAnsiTheme="minorHAnsi" w:cstheme="minorHAnsi"/>
          <w:sz w:val="22"/>
          <w:szCs w:val="22"/>
          <w:lang w:val="en-NZ"/>
        </w:rPr>
      </w:pPr>
      <w:del w:id="196" w:author="Fionna Moyer" w:date="2024-01-16T09:21:00Z">
        <w:r w:rsidRPr="00AA6BE2">
          <w:rPr>
            <w:rFonts w:asciiTheme="minorHAnsi" w:hAnsiTheme="minorHAnsi" w:cstheme="minorHAnsi"/>
            <w:sz w:val="22"/>
            <w:szCs w:val="22"/>
            <w:lang w:val="en-NZ"/>
          </w:rPr>
          <w:delText>Te Kawa Maiorooro</w:delText>
        </w:r>
        <w:r w:rsidR="00CC304E" w:rsidRPr="00AA6BE2">
          <w:rPr>
            <w:rFonts w:asciiTheme="minorHAnsi" w:hAnsiTheme="minorHAnsi" w:cstheme="minorHAnsi"/>
            <w:sz w:val="22"/>
            <w:szCs w:val="22"/>
            <w:lang w:val="en-NZ"/>
          </w:rPr>
          <w:delText xml:space="preserve"> </w:delText>
        </w:r>
        <w:r w:rsidR="00BF537A" w:rsidRPr="00AA6BE2">
          <w:rPr>
            <w:rFonts w:asciiTheme="minorHAnsi" w:hAnsiTheme="minorHAnsi" w:cstheme="minorHAnsi"/>
            <w:sz w:val="22"/>
            <w:szCs w:val="22"/>
            <w:lang w:val="en-NZ"/>
          </w:rPr>
          <w:delText xml:space="preserve">is </w:delText>
        </w:r>
        <w:r w:rsidR="00CC304E" w:rsidRPr="00AA6BE2">
          <w:rPr>
            <w:rFonts w:asciiTheme="minorHAnsi" w:hAnsiTheme="minorHAnsi" w:cstheme="minorHAnsi"/>
            <w:sz w:val="22"/>
            <w:szCs w:val="22"/>
            <w:lang w:val="en-NZ"/>
          </w:rPr>
          <w:delText xml:space="preserve">effective from </w:delText>
        </w:r>
        <w:r w:rsidR="00BF537A" w:rsidRPr="00AA6BE2">
          <w:rPr>
            <w:rFonts w:asciiTheme="minorHAnsi" w:hAnsiTheme="minorHAnsi" w:cstheme="minorHAnsi"/>
            <w:sz w:val="22"/>
            <w:szCs w:val="22"/>
            <w:lang w:val="en-NZ"/>
          </w:rPr>
          <w:delText>1 January 202</w:delText>
        </w:r>
        <w:r w:rsidR="00E22D68" w:rsidRPr="00AA6BE2">
          <w:rPr>
            <w:rFonts w:asciiTheme="minorHAnsi" w:hAnsiTheme="minorHAnsi" w:cstheme="minorHAnsi"/>
            <w:sz w:val="22"/>
            <w:szCs w:val="22"/>
            <w:lang w:val="en-NZ"/>
          </w:rPr>
          <w:delText>3.</w:delText>
        </w:r>
      </w:del>
    </w:p>
    <w:p w14:paraId="77159A02" w14:textId="77777777" w:rsidR="00614403" w:rsidRPr="00AA6BE2" w:rsidRDefault="00614403" w:rsidP="00614403">
      <w:pPr>
        <w:rPr>
          <w:rFonts w:asciiTheme="minorHAnsi" w:hAnsiTheme="minorHAnsi" w:cstheme="minorHAnsi"/>
          <w:sz w:val="22"/>
          <w:szCs w:val="22"/>
          <w:lang w:val="en-NZ"/>
        </w:rPr>
      </w:pPr>
    </w:p>
    <w:p w14:paraId="6E9A13E8" w14:textId="77777777" w:rsidR="00614403" w:rsidRPr="00AA6BE2" w:rsidRDefault="00614403" w:rsidP="00614403">
      <w:pPr>
        <w:rPr>
          <w:rFonts w:asciiTheme="minorHAnsi" w:hAnsiTheme="minorHAnsi" w:cstheme="minorHAnsi"/>
          <w:sz w:val="22"/>
          <w:szCs w:val="22"/>
          <w:lang w:val="en-NZ"/>
        </w:rPr>
        <w:sectPr w:rsidR="00614403" w:rsidRPr="00AA6BE2">
          <w:footerReference w:type="default" r:id="rId17"/>
          <w:pgSz w:w="11906" w:h="16838"/>
          <w:pgMar w:top="1440" w:right="1440" w:bottom="1440" w:left="1440" w:header="708" w:footer="708" w:gutter="0"/>
          <w:cols w:space="708"/>
          <w:docGrid w:linePitch="360"/>
        </w:sectPr>
      </w:pPr>
    </w:p>
    <w:p w14:paraId="49ED5E74" w14:textId="77777777" w:rsidR="009F5BF2" w:rsidRPr="007F46C4" w:rsidRDefault="009F5BF2" w:rsidP="009F5BF2">
      <w:pPr>
        <w:pStyle w:val="Heading1No"/>
        <w:spacing w:before="0"/>
        <w:ind w:left="357" w:hanging="357"/>
        <w:jc w:val="both"/>
        <w:rPr>
          <w:rFonts w:asciiTheme="minorHAnsi" w:hAnsiTheme="minorHAnsi"/>
          <w:lang w:val="en-NZ"/>
        </w:rPr>
      </w:pPr>
      <w:bookmarkStart w:id="200" w:name="_Toc120191891"/>
      <w:bookmarkStart w:id="201" w:name="_Toc156568402"/>
      <w:r w:rsidRPr="007F46C4">
        <w:rPr>
          <w:rFonts w:asciiTheme="minorHAnsi" w:hAnsiTheme="minorHAnsi"/>
          <w:lang w:val="en-NZ"/>
        </w:rPr>
        <w:lastRenderedPageBreak/>
        <w:t>Part 2: Enrolment</w:t>
      </w:r>
      <w:bookmarkEnd w:id="200"/>
      <w:bookmarkEnd w:id="201"/>
    </w:p>
    <w:p w14:paraId="324D59AA" w14:textId="77777777" w:rsidR="009F5BF2" w:rsidRPr="00AA6BE2" w:rsidRDefault="009F5BF2" w:rsidP="009F5BF2">
      <w:pPr>
        <w:rPr>
          <w:rFonts w:asciiTheme="minorHAnsi" w:hAnsiTheme="minorHAnsi" w:cstheme="minorHAnsi"/>
          <w:b/>
          <w:bCs/>
          <w:szCs w:val="22"/>
          <w:lang w:val="en-NZ"/>
        </w:rPr>
      </w:pPr>
      <w:r w:rsidRPr="00AA6BE2">
        <w:rPr>
          <w:rFonts w:asciiTheme="minorHAnsi" w:hAnsiTheme="minorHAnsi" w:cstheme="minorHAnsi"/>
          <w:b/>
          <w:bCs/>
          <w:szCs w:val="22"/>
          <w:lang w:val="en-NZ"/>
        </w:rPr>
        <w:t>General</w:t>
      </w:r>
    </w:p>
    <w:p w14:paraId="5C759A36" w14:textId="77777777" w:rsidR="009F5BF2" w:rsidRPr="00AA6BE2" w:rsidRDefault="009F5BF2" w:rsidP="009F5BF2">
      <w:pPr>
        <w:rPr>
          <w:rFonts w:asciiTheme="minorHAnsi" w:hAnsiTheme="minorHAnsi" w:cstheme="minorHAnsi"/>
          <w:b/>
          <w:bCs/>
          <w:szCs w:val="22"/>
          <w:lang w:val="en-NZ"/>
        </w:rPr>
      </w:pPr>
    </w:p>
    <w:p w14:paraId="26A9E016" w14:textId="3B7AF5D2" w:rsidR="009F5BF2" w:rsidRPr="00AA6BE2" w:rsidRDefault="009F5BF2" w:rsidP="009F5BF2">
      <w:pPr>
        <w:pStyle w:val="Normal1"/>
        <w:rPr>
          <w:rFonts w:asciiTheme="minorHAnsi" w:hAnsiTheme="minorHAnsi" w:cstheme="minorHAnsi"/>
        </w:rPr>
      </w:pPr>
      <w:r w:rsidRPr="00AA6BE2">
        <w:rPr>
          <w:rFonts w:asciiTheme="minorHAnsi" w:hAnsiTheme="minorHAnsi" w:cstheme="minorHAnsi"/>
        </w:rPr>
        <w:t>Te Pūkenga aims to enable broad access to its learning and delivery and is committed to providing barrier-free access and enrolment processes to all ākonga, and in particular to Māori, Pacific, Disabled, and other priority equity groups. Part 2 of Te Kawa Maiorooro covers work-based and provider-based learning for</w:t>
      </w:r>
      <w:r w:rsidR="002A3BFD">
        <w:rPr>
          <w:rFonts w:asciiTheme="minorHAnsi" w:hAnsiTheme="minorHAnsi" w:cstheme="minorHAnsi"/>
        </w:rPr>
        <w:t xml:space="preserve"> all ākonga,</w:t>
      </w:r>
      <w:r w:rsidRPr="00AA6BE2">
        <w:rPr>
          <w:rFonts w:asciiTheme="minorHAnsi" w:hAnsiTheme="minorHAnsi" w:cstheme="minorHAnsi"/>
        </w:rPr>
        <w:t xml:space="preserve"> domestic and international.   </w:t>
      </w:r>
    </w:p>
    <w:p w14:paraId="5E0676FE" w14:textId="0F10151B" w:rsidR="009F5BF2" w:rsidRPr="00AA6BE2" w:rsidRDefault="009F5BF2" w:rsidP="007F46C4">
      <w:pPr>
        <w:pStyle w:val="Heading2No"/>
        <w:numPr>
          <w:ilvl w:val="0"/>
          <w:numId w:val="0"/>
        </w:numPr>
        <w:tabs>
          <w:tab w:val="num" w:pos="1134"/>
        </w:tabs>
        <w:outlineLvl w:val="1"/>
        <w:rPr>
          <w:rFonts w:asciiTheme="minorHAnsi" w:eastAsiaTheme="minorEastAsia" w:hAnsiTheme="minorHAnsi" w:cstheme="minorHAnsi"/>
          <w:lang w:val="en-NZ"/>
        </w:rPr>
      </w:pPr>
      <w:bookmarkStart w:id="202" w:name="_Toc156568403"/>
      <w:r w:rsidRPr="00AA6BE2">
        <w:rPr>
          <w:rFonts w:asciiTheme="minorHAnsi" w:eastAsiaTheme="minorEastAsia" w:hAnsiTheme="minorHAnsi" w:cstheme="minorHAnsi"/>
          <w:lang w:val="en-NZ"/>
        </w:rPr>
        <w:t xml:space="preserve">2A: Enquiries, </w:t>
      </w:r>
      <w:r w:rsidR="002D5E6D">
        <w:rPr>
          <w:rFonts w:asciiTheme="minorHAnsi" w:eastAsiaTheme="minorEastAsia" w:hAnsiTheme="minorHAnsi" w:cstheme="minorHAnsi"/>
          <w:lang w:val="en-NZ"/>
        </w:rPr>
        <w:t>I</w:t>
      </w:r>
      <w:r w:rsidRPr="00AA6BE2">
        <w:rPr>
          <w:rFonts w:asciiTheme="minorHAnsi" w:eastAsiaTheme="minorEastAsia" w:hAnsiTheme="minorHAnsi" w:cstheme="minorHAnsi"/>
          <w:lang w:val="en-NZ"/>
        </w:rPr>
        <w:t xml:space="preserve">nformation, and </w:t>
      </w:r>
      <w:r w:rsidR="002D5E6D">
        <w:rPr>
          <w:rFonts w:asciiTheme="minorHAnsi" w:eastAsiaTheme="minorEastAsia" w:hAnsiTheme="minorHAnsi" w:cstheme="minorHAnsi"/>
          <w:lang w:val="en-NZ"/>
        </w:rPr>
        <w:t>I</w:t>
      </w:r>
      <w:r w:rsidRPr="00AA6BE2">
        <w:rPr>
          <w:rFonts w:asciiTheme="minorHAnsi" w:eastAsiaTheme="minorEastAsia" w:hAnsiTheme="minorHAnsi" w:cstheme="minorHAnsi"/>
          <w:lang w:val="en-NZ"/>
        </w:rPr>
        <w:t xml:space="preserve">dentity </w:t>
      </w:r>
      <w:r w:rsidR="002D5E6D">
        <w:rPr>
          <w:rFonts w:asciiTheme="minorHAnsi" w:eastAsiaTheme="minorEastAsia" w:hAnsiTheme="minorHAnsi" w:cstheme="minorHAnsi"/>
          <w:lang w:val="en-NZ"/>
        </w:rPr>
        <w:t>V</w:t>
      </w:r>
      <w:r w:rsidRPr="00AA6BE2">
        <w:rPr>
          <w:rFonts w:asciiTheme="minorHAnsi" w:eastAsiaTheme="minorEastAsia" w:hAnsiTheme="minorHAnsi" w:cstheme="minorHAnsi"/>
          <w:lang w:val="en-NZ"/>
        </w:rPr>
        <w:t>erification</w:t>
      </w:r>
      <w:bookmarkEnd w:id="202"/>
    </w:p>
    <w:p w14:paraId="390FE7A8" w14:textId="78CAFDEF" w:rsidR="009F5BF2" w:rsidRPr="00AA6BE2" w:rsidRDefault="009F5BF2" w:rsidP="009F5BF2">
      <w:pPr>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This section </w:t>
      </w:r>
      <w:del w:id="203" w:author="Fionna Moyer" w:date="2024-01-16T09:21:00Z">
        <w:r w:rsidRPr="00AA6BE2">
          <w:rPr>
            <w:rFonts w:asciiTheme="minorHAnsi" w:eastAsiaTheme="minorEastAsia" w:hAnsiTheme="minorHAnsi" w:cstheme="minorHAnsi"/>
            <w:sz w:val="22"/>
            <w:szCs w:val="22"/>
            <w:lang w:val="en-NZ"/>
          </w:rPr>
          <w:delText>is for</w:delText>
        </w:r>
      </w:del>
      <w:ins w:id="204" w:author="Fionna Moyer" w:date="2024-01-16T09:21:00Z">
        <w:r w:rsidR="003C1BE6">
          <w:rPr>
            <w:rFonts w:asciiTheme="minorHAnsi" w:eastAsiaTheme="minorEastAsia" w:hAnsiTheme="minorHAnsi" w:cstheme="minorHAnsi"/>
            <w:sz w:val="22"/>
            <w:szCs w:val="22"/>
            <w:lang w:val="en-NZ"/>
          </w:rPr>
          <w:t>applies to</w:t>
        </w:r>
      </w:ins>
      <w:r w:rsidRPr="00AA6BE2">
        <w:rPr>
          <w:rFonts w:asciiTheme="minorHAnsi" w:eastAsiaTheme="minorEastAsia" w:hAnsiTheme="minorHAnsi" w:cstheme="minorHAnsi"/>
          <w:sz w:val="22"/>
          <w:szCs w:val="22"/>
          <w:lang w:val="en-NZ"/>
        </w:rPr>
        <w:t xml:space="preserve"> all ākonga enrolling or intending to enrol in Te Pūkenga.</w:t>
      </w:r>
    </w:p>
    <w:p w14:paraId="3236FBC3" w14:textId="77777777" w:rsidR="009F5BF2" w:rsidRPr="007F46C4" w:rsidRDefault="009F5BF2" w:rsidP="00BE6240">
      <w:pPr>
        <w:pStyle w:val="Heading2No"/>
        <w:numPr>
          <w:ilvl w:val="0"/>
          <w:numId w:val="52"/>
        </w:numPr>
        <w:ind w:left="851" w:hanging="491"/>
        <w:rPr>
          <w:rFonts w:asciiTheme="minorHAnsi" w:hAnsiTheme="minorHAnsi"/>
          <w:lang w:val="en-NZ"/>
        </w:rPr>
      </w:pPr>
      <w:r w:rsidRPr="007F46C4">
        <w:rPr>
          <w:rFonts w:asciiTheme="minorHAnsi" w:hAnsiTheme="minorHAnsi"/>
          <w:lang w:val="en-NZ"/>
        </w:rPr>
        <w:t xml:space="preserve">Information </w:t>
      </w:r>
    </w:p>
    <w:p w14:paraId="0265389E" w14:textId="77777777" w:rsidR="009F5BF2" w:rsidRPr="00AA6BE2" w:rsidRDefault="009F5BF2" w:rsidP="00BE6240">
      <w:pPr>
        <w:pStyle w:val="Normal1"/>
        <w:numPr>
          <w:ilvl w:val="0"/>
          <w:numId w:val="15"/>
        </w:numPr>
        <w:rPr>
          <w:rFonts w:asciiTheme="minorHAnsi" w:eastAsiaTheme="minorEastAsia" w:hAnsiTheme="minorHAnsi" w:cstheme="minorHAnsi"/>
          <w:szCs w:val="22"/>
        </w:rPr>
      </w:pPr>
      <w:r w:rsidRPr="00AA6BE2">
        <w:rPr>
          <w:rFonts w:asciiTheme="minorHAnsi" w:eastAsiaTheme="minorEastAsia" w:hAnsiTheme="minorHAnsi" w:cstheme="minorHAnsi"/>
          <w:szCs w:val="22"/>
        </w:rPr>
        <w:t>Te Pūkenga provides prospective ākonga with complete and accurate information, to help them make well-informed decisions about study and training, including:</w:t>
      </w:r>
    </w:p>
    <w:p w14:paraId="0039B189" w14:textId="762A0ABE"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Programme information</w:t>
      </w:r>
      <w:ins w:id="205" w:author="Fionna Moyer" w:date="2024-01-16T09:21:00Z">
        <w:r w:rsidR="009A7E52" w:rsidRPr="00125EE5">
          <w:rPr>
            <w:rFonts w:asciiTheme="minorHAnsi" w:hAnsiTheme="minorHAnsi" w:cstheme="minorHAnsi"/>
            <w:sz w:val="22"/>
            <w:szCs w:val="22"/>
            <w:lang w:val="en-NZ"/>
          </w:rPr>
          <w:t>;</w:t>
        </w:r>
      </w:ins>
      <w:r w:rsidRPr="007F46C4">
        <w:rPr>
          <w:rFonts w:asciiTheme="minorHAnsi" w:hAnsiTheme="minorHAnsi"/>
          <w:sz w:val="22"/>
          <w:lang w:val="en-NZ"/>
        </w:rPr>
        <w:t xml:space="preserve"> </w:t>
      </w:r>
    </w:p>
    <w:p w14:paraId="405C87B9" w14:textId="009FCBDF"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Training agreements</w:t>
      </w:r>
      <w:ins w:id="206" w:author="Fionna Moyer" w:date="2024-01-16T09:21:00Z">
        <w:r w:rsidR="003C1BE6" w:rsidRPr="00125EE5">
          <w:rPr>
            <w:rFonts w:asciiTheme="minorHAnsi" w:hAnsiTheme="minorHAnsi" w:cstheme="minorHAnsi"/>
            <w:sz w:val="22"/>
            <w:szCs w:val="22"/>
            <w:lang w:val="en-NZ"/>
          </w:rPr>
          <w:t xml:space="preserve"> and/or Programme Regulations</w:t>
        </w:r>
        <w:r w:rsidR="009A7E52" w:rsidRPr="00125EE5">
          <w:rPr>
            <w:rFonts w:asciiTheme="minorHAnsi" w:hAnsiTheme="minorHAnsi" w:cstheme="minorHAnsi"/>
            <w:sz w:val="22"/>
            <w:szCs w:val="22"/>
            <w:lang w:val="en-NZ"/>
          </w:rPr>
          <w:t>;</w:t>
        </w:r>
      </w:ins>
    </w:p>
    <w:p w14:paraId="38CFA276" w14:textId="7B632B8E"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Fees and course-related costs</w:t>
      </w:r>
      <w:ins w:id="207" w:author="Fionna Moyer" w:date="2024-01-16T09:21:00Z">
        <w:r w:rsidR="009A7E52" w:rsidRPr="00125EE5">
          <w:rPr>
            <w:rFonts w:asciiTheme="minorHAnsi" w:hAnsiTheme="minorHAnsi" w:cstheme="minorHAnsi"/>
            <w:sz w:val="22"/>
            <w:szCs w:val="22"/>
            <w:lang w:val="en-NZ"/>
          </w:rPr>
          <w:t>;</w:t>
        </w:r>
      </w:ins>
    </w:p>
    <w:p w14:paraId="109865C8" w14:textId="1E7CA20D"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Delivery mode(s</w:t>
      </w:r>
      <w:del w:id="208" w:author="Fionna Moyer" w:date="2024-01-16T09:21:00Z">
        <w:r w:rsidRPr="00AA6BE2">
          <w:rPr>
            <w:rFonts w:asciiTheme="minorHAnsi" w:hAnsiTheme="minorHAnsi" w:cstheme="minorHAnsi"/>
            <w:sz w:val="22"/>
            <w:szCs w:val="22"/>
          </w:rPr>
          <w:delText>)</w:delText>
        </w:r>
      </w:del>
      <w:ins w:id="209" w:author="Fionna Moyer" w:date="2024-01-16T09:21:00Z">
        <w:r w:rsidRPr="00125EE5">
          <w:rPr>
            <w:rFonts w:asciiTheme="minorHAnsi" w:hAnsiTheme="minorHAnsi" w:cstheme="minorHAnsi"/>
            <w:sz w:val="22"/>
            <w:szCs w:val="22"/>
            <w:lang w:val="en-NZ"/>
          </w:rPr>
          <w:t>)</w:t>
        </w:r>
        <w:r w:rsidR="009A7E52" w:rsidRPr="00125EE5">
          <w:rPr>
            <w:rFonts w:asciiTheme="minorHAnsi" w:hAnsiTheme="minorHAnsi" w:cstheme="minorHAnsi"/>
            <w:sz w:val="22"/>
            <w:szCs w:val="22"/>
            <w:lang w:val="en-NZ"/>
          </w:rPr>
          <w:t>;</w:t>
        </w:r>
      </w:ins>
    </w:p>
    <w:p w14:paraId="41856620" w14:textId="49992B19"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Entry requirements and selection processes</w:t>
      </w:r>
      <w:ins w:id="210" w:author="Fionna Moyer" w:date="2024-01-16T09:21:00Z">
        <w:r w:rsidR="009A7E52" w:rsidRPr="00125EE5">
          <w:rPr>
            <w:rFonts w:asciiTheme="minorHAnsi" w:hAnsiTheme="minorHAnsi" w:cstheme="minorHAnsi"/>
            <w:sz w:val="22"/>
            <w:szCs w:val="22"/>
            <w:lang w:val="en-NZ"/>
          </w:rPr>
          <w:t>;</w:t>
        </w:r>
      </w:ins>
    </w:p>
    <w:p w14:paraId="35ABA381" w14:textId="71514A3A"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 xml:space="preserve">Additional programme requirements where </w:t>
      </w:r>
      <w:del w:id="211" w:author="Fionna Moyer" w:date="2024-01-16T09:21:00Z">
        <w:r w:rsidRPr="00AA6BE2">
          <w:rPr>
            <w:rFonts w:asciiTheme="minorHAnsi" w:hAnsiTheme="minorHAnsi" w:cstheme="minorHAnsi"/>
            <w:sz w:val="22"/>
            <w:szCs w:val="22"/>
          </w:rPr>
          <w:delText>required</w:delText>
        </w:r>
      </w:del>
      <w:ins w:id="212" w:author="Fionna Moyer" w:date="2024-01-16T09:21:00Z">
        <w:r w:rsidR="003C1BE6" w:rsidRPr="00125EE5">
          <w:rPr>
            <w:rFonts w:asciiTheme="minorHAnsi" w:hAnsiTheme="minorHAnsi" w:cstheme="minorHAnsi"/>
            <w:sz w:val="22"/>
            <w:szCs w:val="22"/>
            <w:lang w:val="en-NZ"/>
          </w:rPr>
          <w:t>applicable</w:t>
        </w:r>
      </w:ins>
      <w:r w:rsidRPr="007F46C4">
        <w:rPr>
          <w:rFonts w:asciiTheme="minorHAnsi" w:hAnsiTheme="minorHAnsi"/>
          <w:sz w:val="22"/>
          <w:lang w:val="en-NZ"/>
        </w:rPr>
        <w:t>, e.g., Police vetting; Ministry of Justice checks, drug testing; health checks</w:t>
      </w:r>
      <w:del w:id="213" w:author="Fionna Moyer" w:date="2024-01-16T09:21:00Z">
        <w:r w:rsidRPr="00AA6BE2">
          <w:rPr>
            <w:rFonts w:asciiTheme="minorHAnsi" w:hAnsiTheme="minorHAnsi" w:cstheme="minorHAnsi"/>
            <w:sz w:val="22"/>
            <w:szCs w:val="22"/>
          </w:rPr>
          <w:delText xml:space="preserve"> </w:delText>
        </w:r>
      </w:del>
      <w:ins w:id="214" w:author="Fionna Moyer" w:date="2024-01-16T09:21:00Z">
        <w:r w:rsidR="009A7E52" w:rsidRPr="00125EE5">
          <w:rPr>
            <w:rFonts w:asciiTheme="minorHAnsi" w:hAnsiTheme="minorHAnsi" w:cstheme="minorHAnsi"/>
            <w:sz w:val="22"/>
            <w:szCs w:val="22"/>
            <w:lang w:val="en-NZ"/>
          </w:rPr>
          <w:t>;</w:t>
        </w:r>
      </w:ins>
    </w:p>
    <w:p w14:paraId="14AC6974" w14:textId="437D87E1"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 xml:space="preserve">Opportunities for recognition of </w:t>
      </w:r>
      <w:ins w:id="215" w:author="Fionna Moyer" w:date="2024-01-16T09:21:00Z">
        <w:r w:rsidR="003975E5">
          <w:rPr>
            <w:rFonts w:asciiTheme="minorHAnsi" w:hAnsiTheme="minorHAnsi" w:cstheme="minorHAnsi"/>
            <w:sz w:val="22"/>
            <w:szCs w:val="22"/>
            <w:lang w:val="en-NZ"/>
          </w:rPr>
          <w:t xml:space="preserve">prior </w:t>
        </w:r>
      </w:ins>
      <w:r w:rsidRPr="007F46C4">
        <w:rPr>
          <w:rFonts w:asciiTheme="minorHAnsi" w:hAnsiTheme="minorHAnsi"/>
          <w:sz w:val="22"/>
          <w:lang w:val="en-NZ"/>
        </w:rPr>
        <w:t>knowledge and skills</w:t>
      </w:r>
      <w:ins w:id="216" w:author="Fionna Moyer" w:date="2024-01-16T09:21:00Z">
        <w:r w:rsidR="009A7E52" w:rsidRPr="00125EE5">
          <w:rPr>
            <w:rFonts w:asciiTheme="minorHAnsi" w:hAnsiTheme="minorHAnsi" w:cstheme="minorHAnsi"/>
            <w:sz w:val="22"/>
            <w:szCs w:val="22"/>
            <w:lang w:val="en-NZ"/>
          </w:rPr>
          <w:t>;</w:t>
        </w:r>
      </w:ins>
      <w:r w:rsidRPr="007F46C4">
        <w:rPr>
          <w:rFonts w:asciiTheme="minorHAnsi" w:hAnsiTheme="minorHAnsi"/>
          <w:sz w:val="22"/>
          <w:lang w:val="en-NZ"/>
        </w:rPr>
        <w:t xml:space="preserve"> </w:t>
      </w:r>
    </w:p>
    <w:p w14:paraId="35563599" w14:textId="6E295486"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Ākonga support services</w:t>
      </w:r>
      <w:ins w:id="217" w:author="Fionna Moyer" w:date="2024-01-16T09:21:00Z">
        <w:r w:rsidR="009A7E52" w:rsidRPr="00125EE5">
          <w:rPr>
            <w:rFonts w:asciiTheme="minorHAnsi" w:hAnsiTheme="minorHAnsi" w:cstheme="minorHAnsi"/>
            <w:sz w:val="22"/>
            <w:szCs w:val="22"/>
            <w:lang w:val="en-NZ"/>
          </w:rPr>
          <w:t>;</w:t>
        </w:r>
      </w:ins>
    </w:p>
    <w:p w14:paraId="4752F9BC" w14:textId="6B229288"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Further education</w:t>
      </w:r>
      <w:r w:rsidR="003C1BE6" w:rsidRPr="007F46C4">
        <w:rPr>
          <w:rFonts w:asciiTheme="minorHAnsi" w:hAnsiTheme="minorHAnsi"/>
          <w:sz w:val="22"/>
          <w:lang w:val="en-NZ"/>
        </w:rPr>
        <w:t xml:space="preserve"> </w:t>
      </w:r>
      <w:ins w:id="218" w:author="Fionna Moyer" w:date="2024-01-16T09:21:00Z">
        <w:r w:rsidR="003C1BE6" w:rsidRPr="00125EE5">
          <w:rPr>
            <w:rFonts w:asciiTheme="minorHAnsi" w:hAnsiTheme="minorHAnsi" w:cstheme="minorHAnsi"/>
            <w:sz w:val="22"/>
            <w:szCs w:val="22"/>
            <w:lang w:val="en-NZ"/>
          </w:rPr>
          <w:t>or training</w:t>
        </w:r>
        <w:r w:rsidRPr="00125EE5">
          <w:rPr>
            <w:rFonts w:asciiTheme="minorHAnsi" w:hAnsiTheme="minorHAnsi" w:cstheme="minorHAnsi"/>
            <w:sz w:val="22"/>
            <w:szCs w:val="22"/>
            <w:lang w:val="en-NZ"/>
          </w:rPr>
          <w:t xml:space="preserve"> </w:t>
        </w:r>
      </w:ins>
      <w:r w:rsidRPr="007F46C4">
        <w:rPr>
          <w:rFonts w:asciiTheme="minorHAnsi" w:hAnsiTheme="minorHAnsi"/>
          <w:sz w:val="22"/>
          <w:lang w:val="en-NZ"/>
        </w:rPr>
        <w:t>pathways and employment options</w:t>
      </w:r>
      <w:ins w:id="219" w:author="Fionna Moyer" w:date="2024-01-16T09:21:00Z">
        <w:r w:rsidR="009A7E52" w:rsidRPr="00125EE5">
          <w:rPr>
            <w:rFonts w:asciiTheme="minorHAnsi" w:hAnsiTheme="minorHAnsi" w:cstheme="minorHAnsi"/>
            <w:sz w:val="22"/>
            <w:szCs w:val="22"/>
            <w:lang w:val="en-NZ"/>
          </w:rPr>
          <w:t>;</w:t>
        </w:r>
      </w:ins>
    </w:p>
    <w:p w14:paraId="55438241" w14:textId="56997EBE"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 xml:space="preserve">How to withdraw from or defer study or take a leave of absence from a training agreement, </w:t>
      </w:r>
      <w:del w:id="220" w:author="Fionna Moyer" w:date="2024-01-16T09:21:00Z">
        <w:r w:rsidRPr="00AA6BE2">
          <w:rPr>
            <w:rFonts w:asciiTheme="minorHAnsi" w:hAnsiTheme="minorHAnsi" w:cstheme="minorHAnsi"/>
            <w:sz w:val="22"/>
            <w:szCs w:val="22"/>
          </w:rPr>
          <w:delText>and</w:delText>
        </w:r>
      </w:del>
      <w:ins w:id="221" w:author="Fionna Moyer" w:date="2024-01-16T09:21:00Z">
        <w:r w:rsidR="003C1BE6" w:rsidRPr="00125EE5">
          <w:rPr>
            <w:rFonts w:asciiTheme="minorHAnsi" w:hAnsiTheme="minorHAnsi" w:cstheme="minorHAnsi"/>
            <w:sz w:val="22"/>
            <w:szCs w:val="22"/>
            <w:lang w:val="en-NZ"/>
          </w:rPr>
          <w:t>incl</w:t>
        </w:r>
        <w:r w:rsidR="002900A6">
          <w:rPr>
            <w:rFonts w:asciiTheme="minorHAnsi" w:hAnsiTheme="minorHAnsi" w:cstheme="minorHAnsi"/>
            <w:sz w:val="22"/>
            <w:szCs w:val="22"/>
            <w:lang w:val="en-NZ"/>
          </w:rPr>
          <w:t>uding</w:t>
        </w:r>
      </w:ins>
      <w:r w:rsidR="002900A6" w:rsidRPr="007F46C4">
        <w:rPr>
          <w:rFonts w:asciiTheme="minorHAnsi" w:hAnsiTheme="minorHAnsi"/>
          <w:sz w:val="22"/>
          <w:lang w:val="en-NZ"/>
        </w:rPr>
        <w:t xml:space="preserve"> </w:t>
      </w:r>
      <w:r w:rsidRPr="007F46C4">
        <w:rPr>
          <w:rFonts w:asciiTheme="minorHAnsi" w:hAnsiTheme="minorHAnsi"/>
          <w:sz w:val="22"/>
          <w:lang w:val="en-NZ"/>
        </w:rPr>
        <w:t>financial and other implications</w:t>
      </w:r>
      <w:ins w:id="222" w:author="Fionna Moyer" w:date="2024-01-16T09:21:00Z">
        <w:r w:rsidR="009A7E52" w:rsidRPr="00125EE5">
          <w:rPr>
            <w:rFonts w:asciiTheme="minorHAnsi" w:hAnsiTheme="minorHAnsi" w:cstheme="minorHAnsi"/>
            <w:sz w:val="22"/>
            <w:szCs w:val="22"/>
            <w:lang w:val="en-NZ"/>
          </w:rPr>
          <w:t>;</w:t>
        </w:r>
      </w:ins>
      <w:r w:rsidRPr="007F46C4">
        <w:rPr>
          <w:rFonts w:asciiTheme="minorHAnsi" w:hAnsiTheme="minorHAnsi"/>
          <w:sz w:val="22"/>
          <w:lang w:val="en-NZ"/>
        </w:rPr>
        <w:t xml:space="preserve"> </w:t>
      </w:r>
    </w:p>
    <w:p w14:paraId="19E8D31A" w14:textId="05C26AEE" w:rsidR="009F5BF2" w:rsidRPr="007F46C4" w:rsidRDefault="009F5BF2" w:rsidP="00BE6240">
      <w:pPr>
        <w:pStyle w:val="ListParagraph"/>
        <w:numPr>
          <w:ilvl w:val="1"/>
          <w:numId w:val="11"/>
        </w:numPr>
        <w:rPr>
          <w:rFonts w:asciiTheme="minorHAnsi" w:hAnsiTheme="minorHAnsi"/>
          <w:sz w:val="22"/>
          <w:lang w:val="en-NZ"/>
        </w:rPr>
      </w:pPr>
      <w:r w:rsidRPr="007F46C4">
        <w:rPr>
          <w:rFonts w:asciiTheme="minorHAnsi" w:hAnsiTheme="minorHAnsi"/>
          <w:sz w:val="22"/>
          <w:lang w:val="en-NZ"/>
        </w:rPr>
        <w:t xml:space="preserve">Additional information as stated in the </w:t>
      </w:r>
      <w:hyperlink r:id="rId18" w:history="1">
        <w:r w:rsidRPr="00125EE5">
          <w:rPr>
            <w:rStyle w:val="Hyperlink"/>
            <w:rFonts w:asciiTheme="minorHAnsi" w:hAnsiTheme="minorHAnsi" w:cstheme="minorHAnsi"/>
            <w:sz w:val="22"/>
            <w:szCs w:val="22"/>
            <w:lang w:val="en-NZ"/>
          </w:rPr>
          <w:t>Education (Pastoral Care of Tertiary and International Learners) Code of Practice 2021</w:t>
        </w:r>
      </w:hyperlink>
      <w:r w:rsidR="008B2E58">
        <w:rPr>
          <w:rStyle w:val="Hyperlink"/>
          <w:rFonts w:asciiTheme="minorHAnsi" w:hAnsiTheme="minorHAnsi" w:cstheme="minorHAnsi"/>
          <w:sz w:val="22"/>
          <w:szCs w:val="22"/>
          <w:lang w:val="en-NZ"/>
        </w:rPr>
        <w:t xml:space="preserve"> (Education Code of Practice)</w:t>
      </w:r>
      <w:r w:rsidRPr="00125EE5">
        <w:rPr>
          <w:rFonts w:asciiTheme="minorHAnsi" w:hAnsiTheme="minorHAnsi" w:cstheme="minorHAnsi"/>
          <w:sz w:val="22"/>
          <w:szCs w:val="22"/>
          <w:lang w:val="en-NZ"/>
        </w:rPr>
        <w:t xml:space="preserve"> and</w:t>
      </w:r>
      <w:r w:rsidR="009A7E52" w:rsidRPr="00125EE5">
        <w:rPr>
          <w:rFonts w:asciiTheme="minorHAnsi" w:hAnsiTheme="minorHAnsi" w:cstheme="minorHAnsi"/>
          <w:sz w:val="22"/>
          <w:szCs w:val="22"/>
          <w:lang w:val="en-NZ"/>
        </w:rPr>
        <w:t>/or</w:t>
      </w:r>
      <w:r w:rsidRPr="00125EE5">
        <w:rPr>
          <w:rFonts w:asciiTheme="minorHAnsi" w:hAnsiTheme="minorHAnsi" w:cstheme="minorHAnsi"/>
          <w:sz w:val="22"/>
          <w:szCs w:val="22"/>
          <w:lang w:val="en-NZ"/>
        </w:rPr>
        <w:t xml:space="preserve"> the </w:t>
      </w:r>
      <w:hyperlink r:id="rId19" w:history="1">
        <w:r w:rsidRPr="00125EE5">
          <w:rPr>
            <w:rStyle w:val="Hyperlink"/>
            <w:rFonts w:asciiTheme="minorHAnsi" w:hAnsiTheme="minorHAnsi" w:cstheme="minorHAnsi"/>
            <w:sz w:val="22"/>
            <w:szCs w:val="22"/>
            <w:lang w:val="en-NZ"/>
          </w:rPr>
          <w:t>Code of Good Practice for New Zealand Apprenticeships</w:t>
        </w:r>
        <w:r w:rsidR="003221D3" w:rsidRPr="00125EE5">
          <w:rPr>
            <w:rStyle w:val="Hyperlink"/>
            <w:rFonts w:asciiTheme="minorHAnsi" w:hAnsiTheme="minorHAnsi" w:cstheme="minorHAnsi"/>
            <w:sz w:val="22"/>
            <w:szCs w:val="22"/>
            <w:lang w:val="en-NZ"/>
          </w:rPr>
          <w:t xml:space="preserve"> 2023</w:t>
        </w:r>
      </w:hyperlink>
      <w:r w:rsidR="009A7E52" w:rsidRPr="00125EE5">
        <w:rPr>
          <w:rStyle w:val="Hyperlink"/>
          <w:rFonts w:asciiTheme="minorHAnsi" w:hAnsiTheme="minorHAnsi" w:cstheme="minorHAnsi"/>
          <w:sz w:val="22"/>
          <w:szCs w:val="22"/>
          <w:lang w:val="en-NZ"/>
        </w:rPr>
        <w:t>.</w:t>
      </w:r>
      <w:r w:rsidRPr="007F46C4">
        <w:rPr>
          <w:rStyle w:val="Hyperlink"/>
          <w:rFonts w:asciiTheme="minorHAnsi" w:hAnsiTheme="minorHAnsi"/>
          <w:sz w:val="22"/>
          <w:lang w:val="en-NZ"/>
        </w:rPr>
        <w:t xml:space="preserve"> </w:t>
      </w:r>
    </w:p>
    <w:p w14:paraId="13F75DF8" w14:textId="6AC7F8A1" w:rsidR="009F5BF2" w:rsidRPr="007F46C4" w:rsidRDefault="009F5BF2" w:rsidP="00BE6240">
      <w:pPr>
        <w:pStyle w:val="Heading2No"/>
        <w:numPr>
          <w:ilvl w:val="0"/>
          <w:numId w:val="52"/>
        </w:numPr>
        <w:ind w:left="851" w:hanging="491"/>
        <w:rPr>
          <w:rFonts w:asciiTheme="minorHAnsi" w:hAnsiTheme="minorHAnsi"/>
          <w:lang w:val="en-NZ"/>
        </w:rPr>
      </w:pPr>
      <w:r w:rsidRPr="007F46C4">
        <w:rPr>
          <w:rFonts w:asciiTheme="minorHAnsi" w:hAnsiTheme="minorHAnsi"/>
          <w:lang w:val="en-NZ"/>
        </w:rPr>
        <w:t xml:space="preserve">Application and </w:t>
      </w:r>
      <w:r w:rsidR="00062878">
        <w:rPr>
          <w:rFonts w:asciiTheme="minorHAnsi" w:hAnsiTheme="minorHAnsi"/>
          <w:lang w:val="en-NZ"/>
        </w:rPr>
        <w:t>E</w:t>
      </w:r>
      <w:r w:rsidR="00062878" w:rsidRPr="007F46C4">
        <w:rPr>
          <w:rFonts w:asciiTheme="minorHAnsi" w:hAnsiTheme="minorHAnsi"/>
          <w:lang w:val="en-NZ"/>
        </w:rPr>
        <w:t xml:space="preserve">nrolment </w:t>
      </w:r>
      <w:r w:rsidR="00062878">
        <w:rPr>
          <w:rFonts w:asciiTheme="minorHAnsi" w:hAnsiTheme="minorHAnsi"/>
          <w:lang w:val="en-NZ"/>
        </w:rPr>
        <w:t>S</w:t>
      </w:r>
      <w:r w:rsidR="00062878" w:rsidRPr="007F46C4">
        <w:rPr>
          <w:rFonts w:asciiTheme="minorHAnsi" w:hAnsiTheme="minorHAnsi"/>
          <w:lang w:val="en-NZ"/>
        </w:rPr>
        <w:t>upport</w:t>
      </w:r>
    </w:p>
    <w:p w14:paraId="13DCBE8D" w14:textId="3674247A" w:rsidR="009F5BF2" w:rsidRPr="00AA6BE2" w:rsidRDefault="009F5BF2" w:rsidP="00BE6240">
      <w:pPr>
        <w:pStyle w:val="Normal1"/>
        <w:numPr>
          <w:ilvl w:val="0"/>
          <w:numId w:val="16"/>
        </w:numPr>
        <w:rPr>
          <w:rFonts w:asciiTheme="minorHAnsi" w:hAnsiTheme="minorHAnsi" w:cstheme="minorHAnsi"/>
          <w:szCs w:val="22"/>
        </w:rPr>
      </w:pPr>
      <w:r w:rsidRPr="00AA6BE2">
        <w:rPr>
          <w:rFonts w:asciiTheme="minorHAnsi" w:hAnsiTheme="minorHAnsi" w:cstheme="minorHAnsi"/>
          <w:szCs w:val="22"/>
        </w:rPr>
        <w:t xml:space="preserve">Te Pūkenga is committed to an enrolment process that is timely, equitable, and characterised by good communication, and provides prospective ākonga with appropriate support through the application and enrolment processes. </w:t>
      </w:r>
    </w:p>
    <w:p w14:paraId="1686D754" w14:textId="492BB6AD" w:rsidR="009F5BF2" w:rsidRPr="007F46C4" w:rsidRDefault="009F5BF2" w:rsidP="00BE6240">
      <w:pPr>
        <w:pStyle w:val="Heading2No"/>
        <w:numPr>
          <w:ilvl w:val="0"/>
          <w:numId w:val="52"/>
        </w:numPr>
        <w:ind w:left="851" w:hanging="491"/>
        <w:rPr>
          <w:rFonts w:asciiTheme="minorHAnsi" w:hAnsiTheme="minorHAnsi"/>
          <w:lang w:val="en-NZ"/>
        </w:rPr>
      </w:pPr>
      <w:r w:rsidRPr="007F46C4">
        <w:rPr>
          <w:rFonts w:asciiTheme="minorHAnsi" w:hAnsiTheme="minorHAnsi"/>
          <w:lang w:val="en-NZ"/>
        </w:rPr>
        <w:t xml:space="preserve">Advice about </w:t>
      </w:r>
      <w:r w:rsidR="00062878">
        <w:rPr>
          <w:rFonts w:asciiTheme="minorHAnsi" w:hAnsiTheme="minorHAnsi"/>
          <w:lang w:val="en-NZ"/>
        </w:rPr>
        <w:t>R</w:t>
      </w:r>
      <w:r w:rsidR="00062878" w:rsidRPr="007F46C4">
        <w:rPr>
          <w:rFonts w:asciiTheme="minorHAnsi" w:hAnsiTheme="minorHAnsi"/>
          <w:lang w:val="en-NZ"/>
        </w:rPr>
        <w:t xml:space="preserve">ecognition </w:t>
      </w:r>
      <w:r w:rsidRPr="007F46C4">
        <w:rPr>
          <w:rFonts w:asciiTheme="minorHAnsi" w:hAnsiTheme="minorHAnsi"/>
          <w:lang w:val="en-NZ"/>
        </w:rPr>
        <w:t xml:space="preserve">of </w:t>
      </w:r>
      <w:r w:rsidR="00062878">
        <w:rPr>
          <w:rFonts w:asciiTheme="minorHAnsi" w:hAnsiTheme="minorHAnsi"/>
          <w:lang w:val="en-NZ"/>
        </w:rPr>
        <w:t>K</w:t>
      </w:r>
      <w:r w:rsidR="00062878" w:rsidRPr="007F46C4">
        <w:rPr>
          <w:rFonts w:asciiTheme="minorHAnsi" w:hAnsiTheme="minorHAnsi"/>
          <w:lang w:val="en-NZ"/>
        </w:rPr>
        <w:t xml:space="preserve">nowledge </w:t>
      </w:r>
      <w:r w:rsidRPr="007F46C4">
        <w:rPr>
          <w:rFonts w:asciiTheme="minorHAnsi" w:hAnsiTheme="minorHAnsi"/>
          <w:lang w:val="en-NZ"/>
        </w:rPr>
        <w:t xml:space="preserve">and </w:t>
      </w:r>
      <w:r w:rsidR="00062878">
        <w:rPr>
          <w:rFonts w:asciiTheme="minorHAnsi" w:hAnsiTheme="minorHAnsi"/>
          <w:lang w:val="en-NZ"/>
        </w:rPr>
        <w:t>S</w:t>
      </w:r>
      <w:r w:rsidR="00062878" w:rsidRPr="007F46C4">
        <w:rPr>
          <w:rFonts w:asciiTheme="minorHAnsi" w:hAnsiTheme="minorHAnsi"/>
          <w:lang w:val="en-NZ"/>
        </w:rPr>
        <w:t xml:space="preserve">kills </w:t>
      </w:r>
    </w:p>
    <w:p w14:paraId="4DFF7C85" w14:textId="77777777" w:rsidR="009F5BF2" w:rsidRPr="00AA6BE2" w:rsidRDefault="009F5BF2" w:rsidP="00BE6240">
      <w:pPr>
        <w:pStyle w:val="Normal1"/>
        <w:numPr>
          <w:ilvl w:val="0"/>
          <w:numId w:val="50"/>
        </w:numPr>
        <w:rPr>
          <w:rFonts w:asciiTheme="minorHAnsi" w:hAnsiTheme="minorHAnsi" w:cstheme="minorHAnsi"/>
          <w:szCs w:val="22"/>
        </w:rPr>
      </w:pPr>
      <w:r w:rsidRPr="00AA6BE2">
        <w:rPr>
          <w:rFonts w:asciiTheme="minorHAnsi" w:hAnsiTheme="minorHAnsi" w:cstheme="minorHAnsi"/>
          <w:szCs w:val="22"/>
        </w:rPr>
        <w:t xml:space="preserve">At the time ākonga apply, Te Pūkenga provides information on how knowledge and skills previously gained in formal and informal settings may be recognised, how to apply for recognition of knowledge and skills, and the recognition process.  </w:t>
      </w:r>
    </w:p>
    <w:p w14:paraId="5D58CD56" w14:textId="792173F3" w:rsidR="009F5BF2" w:rsidRPr="007F46C4" w:rsidRDefault="009F5BF2" w:rsidP="007F46C4">
      <w:pPr>
        <w:pStyle w:val="Heading2No"/>
        <w:keepNext/>
        <w:keepLines/>
        <w:numPr>
          <w:ilvl w:val="0"/>
          <w:numId w:val="52"/>
        </w:numPr>
        <w:ind w:left="850" w:hanging="493"/>
        <w:rPr>
          <w:rFonts w:asciiTheme="minorHAnsi" w:hAnsiTheme="minorHAnsi"/>
          <w:lang w:val="en-NZ"/>
        </w:rPr>
      </w:pPr>
      <w:r w:rsidRPr="007F46C4">
        <w:rPr>
          <w:rFonts w:asciiTheme="minorHAnsi" w:hAnsiTheme="minorHAnsi"/>
          <w:lang w:val="en-NZ"/>
        </w:rPr>
        <w:t xml:space="preserve">Verification of </w:t>
      </w:r>
      <w:r w:rsidR="003747B5">
        <w:rPr>
          <w:rFonts w:asciiTheme="minorHAnsi" w:hAnsiTheme="minorHAnsi"/>
          <w:lang w:val="en-NZ"/>
        </w:rPr>
        <w:t>I</w:t>
      </w:r>
      <w:r w:rsidRPr="007F46C4">
        <w:rPr>
          <w:rFonts w:asciiTheme="minorHAnsi" w:hAnsiTheme="minorHAnsi"/>
          <w:lang w:val="en-NZ"/>
        </w:rPr>
        <w:t xml:space="preserve">dentity and </w:t>
      </w:r>
      <w:r w:rsidR="003747B5">
        <w:rPr>
          <w:rFonts w:asciiTheme="minorHAnsi" w:hAnsiTheme="minorHAnsi"/>
          <w:lang w:val="en-NZ"/>
        </w:rPr>
        <w:t>E</w:t>
      </w:r>
      <w:r w:rsidRPr="007F46C4">
        <w:rPr>
          <w:rFonts w:asciiTheme="minorHAnsi" w:hAnsiTheme="minorHAnsi"/>
          <w:lang w:val="en-NZ"/>
        </w:rPr>
        <w:t xml:space="preserve">ligibility </w:t>
      </w:r>
    </w:p>
    <w:p w14:paraId="6E0366A9" w14:textId="77777777" w:rsidR="009F5BF2" w:rsidRPr="00AA6BE2" w:rsidRDefault="009F5BF2" w:rsidP="009F5BF2">
      <w:pPr>
        <w:pStyle w:val="Normal1"/>
        <w:rPr>
          <w:del w:id="223" w:author="Fionna Moyer" w:date="2024-01-16T09:21:00Z"/>
          <w:rFonts w:asciiTheme="minorHAnsi" w:hAnsiTheme="minorHAnsi" w:cstheme="minorHAnsi"/>
          <w:szCs w:val="22"/>
        </w:rPr>
      </w:pPr>
    </w:p>
    <w:p w14:paraId="3A74CFAF" w14:textId="77777777" w:rsidR="009F5BF2" w:rsidRPr="00AA6BE2" w:rsidRDefault="009F5BF2" w:rsidP="00B21EE1">
      <w:pPr>
        <w:pStyle w:val="Normal1"/>
        <w:numPr>
          <w:ilvl w:val="0"/>
          <w:numId w:val="17"/>
        </w:numPr>
        <w:rPr>
          <w:del w:id="224" w:author="Fionna Moyer" w:date="2024-01-16T09:21:00Z"/>
          <w:rFonts w:asciiTheme="minorHAnsi" w:hAnsiTheme="minorHAnsi" w:cstheme="minorHAnsi"/>
          <w:szCs w:val="22"/>
        </w:rPr>
      </w:pPr>
      <w:r w:rsidRPr="00AA6BE2">
        <w:rPr>
          <w:rFonts w:asciiTheme="minorHAnsi" w:hAnsiTheme="minorHAnsi" w:cstheme="minorHAnsi"/>
          <w:szCs w:val="22"/>
        </w:rPr>
        <w:lastRenderedPageBreak/>
        <w:t xml:space="preserve">Te Pūkenga verifies ākonga identity and eligibility </w:t>
      </w:r>
      <w:del w:id="225" w:author="Fionna Moyer" w:date="2024-01-16T09:21:00Z">
        <w:r w:rsidRPr="00AA6BE2">
          <w:rPr>
            <w:rFonts w:asciiTheme="minorHAnsi" w:hAnsiTheme="minorHAnsi" w:cstheme="minorHAnsi"/>
            <w:szCs w:val="22"/>
          </w:rPr>
          <w:delText>by data matching</w:delText>
        </w:r>
      </w:del>
      <w:ins w:id="226" w:author="Fionna Moyer" w:date="2024-01-16T09:21:00Z">
        <w:r w:rsidR="000E3CD7">
          <w:rPr>
            <w:rFonts w:asciiTheme="minorHAnsi" w:hAnsiTheme="minorHAnsi" w:cstheme="minorHAnsi"/>
            <w:szCs w:val="22"/>
          </w:rPr>
          <w:t>in accordance</w:t>
        </w:r>
      </w:ins>
      <w:r w:rsidR="000E3CD7">
        <w:rPr>
          <w:rFonts w:asciiTheme="minorHAnsi" w:hAnsiTheme="minorHAnsi" w:cstheme="minorHAnsi"/>
          <w:szCs w:val="22"/>
        </w:rPr>
        <w:t xml:space="preserve"> with </w:t>
      </w:r>
      <w:del w:id="227" w:author="Fionna Moyer" w:date="2024-01-16T09:21:00Z">
        <w:r w:rsidRPr="00AA6BE2">
          <w:rPr>
            <w:rFonts w:asciiTheme="minorHAnsi" w:hAnsiTheme="minorHAnsi" w:cstheme="minorHAnsi"/>
            <w:szCs w:val="22"/>
          </w:rPr>
          <w:delText>Ministry of</w:delText>
        </w:r>
      </w:del>
      <w:ins w:id="228" w:author="Fionna Moyer" w:date="2024-01-16T09:21:00Z">
        <w:r w:rsidR="000E3CD7">
          <w:rPr>
            <w:rFonts w:asciiTheme="minorHAnsi" w:hAnsiTheme="minorHAnsi" w:cstheme="minorHAnsi"/>
            <w:szCs w:val="22"/>
          </w:rPr>
          <w:t xml:space="preserve">current </w:t>
        </w:r>
        <w:r w:rsidR="00CA51C6">
          <w:rPr>
            <w:rFonts w:asciiTheme="minorHAnsi" w:hAnsiTheme="minorHAnsi" w:cstheme="minorHAnsi"/>
            <w:szCs w:val="22"/>
          </w:rPr>
          <w:t>Tertia</w:t>
        </w:r>
        <w:r w:rsidR="00A71DF4">
          <w:rPr>
            <w:rFonts w:asciiTheme="minorHAnsi" w:hAnsiTheme="minorHAnsi" w:cstheme="minorHAnsi"/>
            <w:szCs w:val="22"/>
          </w:rPr>
          <w:t>ry</w:t>
        </w:r>
      </w:ins>
      <w:r w:rsidR="00A71DF4">
        <w:rPr>
          <w:rFonts w:asciiTheme="minorHAnsi" w:hAnsiTheme="minorHAnsi" w:cstheme="minorHAnsi"/>
          <w:szCs w:val="22"/>
        </w:rPr>
        <w:t xml:space="preserve"> Education </w:t>
      </w:r>
      <w:del w:id="229" w:author="Fionna Moyer" w:date="2024-01-16T09:21:00Z">
        <w:r w:rsidRPr="00AA6BE2">
          <w:rPr>
            <w:rFonts w:asciiTheme="minorHAnsi" w:hAnsiTheme="minorHAnsi" w:cstheme="minorHAnsi"/>
            <w:szCs w:val="22"/>
          </w:rPr>
          <w:delText>data (National Student Number) wherever possible.  If this is not possible, the ākonga provides one of the following to a nominated Te Pūkenga staff member on request:</w:delText>
        </w:r>
      </w:del>
    </w:p>
    <w:p w14:paraId="2E504C8F" w14:textId="77777777" w:rsidR="009F5BF2" w:rsidRPr="00AA6BE2" w:rsidRDefault="009F5BF2" w:rsidP="00E57FFD">
      <w:pPr>
        <w:pStyle w:val="ListParagraph"/>
        <w:numPr>
          <w:ilvl w:val="1"/>
          <w:numId w:val="119"/>
        </w:numPr>
        <w:rPr>
          <w:del w:id="230" w:author="Fionna Moyer" w:date="2024-01-16T09:21:00Z"/>
          <w:rFonts w:asciiTheme="minorHAnsi" w:hAnsiTheme="minorHAnsi" w:cstheme="minorHAnsi"/>
          <w:sz w:val="22"/>
          <w:szCs w:val="22"/>
        </w:rPr>
      </w:pPr>
      <w:del w:id="231" w:author="Fionna Moyer" w:date="2024-01-16T09:21:00Z">
        <w:r w:rsidRPr="00AA6BE2">
          <w:rPr>
            <w:rFonts w:asciiTheme="minorHAnsi" w:hAnsiTheme="minorHAnsi" w:cstheme="minorHAnsi"/>
            <w:sz w:val="22"/>
            <w:szCs w:val="22"/>
          </w:rPr>
          <w:delText xml:space="preserve">Original birth certificate or certified copy. For ākonga in work-based learning, an original or certified copy of a birth certificate issued after 1 January 1998. </w:delText>
        </w:r>
      </w:del>
    </w:p>
    <w:p w14:paraId="5995D793" w14:textId="77777777" w:rsidR="009F5BF2" w:rsidRPr="00AA6BE2" w:rsidRDefault="009F5BF2" w:rsidP="00E57FFD">
      <w:pPr>
        <w:pStyle w:val="ListParagraph"/>
        <w:numPr>
          <w:ilvl w:val="1"/>
          <w:numId w:val="119"/>
        </w:numPr>
        <w:rPr>
          <w:del w:id="232" w:author="Fionna Moyer" w:date="2024-01-16T09:21:00Z"/>
          <w:rFonts w:asciiTheme="minorHAnsi" w:hAnsiTheme="minorHAnsi" w:cstheme="minorHAnsi"/>
          <w:sz w:val="22"/>
          <w:szCs w:val="22"/>
        </w:rPr>
      </w:pPr>
      <w:del w:id="233" w:author="Fionna Moyer" w:date="2024-01-16T09:21:00Z">
        <w:r w:rsidRPr="00AA6BE2">
          <w:rPr>
            <w:rFonts w:asciiTheme="minorHAnsi" w:hAnsiTheme="minorHAnsi" w:cstheme="minorHAnsi"/>
            <w:sz w:val="22"/>
            <w:szCs w:val="22"/>
          </w:rPr>
          <w:delText>Relevant pages of a current passport or an expired passport that has not been cancelled</w:delText>
        </w:r>
      </w:del>
    </w:p>
    <w:p w14:paraId="647C0322" w14:textId="77777777" w:rsidR="009F5BF2" w:rsidRPr="00AA6BE2" w:rsidRDefault="009F5BF2" w:rsidP="00E57FFD">
      <w:pPr>
        <w:pStyle w:val="ListParagraph"/>
        <w:numPr>
          <w:ilvl w:val="1"/>
          <w:numId w:val="119"/>
        </w:numPr>
        <w:rPr>
          <w:del w:id="234" w:author="Fionna Moyer" w:date="2024-01-16T09:21:00Z"/>
          <w:rFonts w:asciiTheme="minorHAnsi" w:hAnsiTheme="minorHAnsi" w:cstheme="minorHAnsi"/>
          <w:sz w:val="22"/>
          <w:szCs w:val="22"/>
        </w:rPr>
      </w:pPr>
      <w:del w:id="235" w:author="Fionna Moyer" w:date="2024-01-16T09:21:00Z">
        <w:r w:rsidRPr="00AA6BE2">
          <w:rPr>
            <w:rFonts w:asciiTheme="minorHAnsi" w:hAnsiTheme="minorHAnsi" w:cstheme="minorHAnsi"/>
            <w:sz w:val="22"/>
            <w:szCs w:val="22"/>
          </w:rPr>
          <w:delText xml:space="preserve">Certificate of Citizenship </w:delText>
        </w:r>
      </w:del>
    </w:p>
    <w:p w14:paraId="04911C4D" w14:textId="77777777" w:rsidR="009F5BF2" w:rsidRPr="00AA6BE2" w:rsidRDefault="009F5BF2" w:rsidP="00E57FFD">
      <w:pPr>
        <w:pStyle w:val="ListParagraph"/>
        <w:numPr>
          <w:ilvl w:val="1"/>
          <w:numId w:val="119"/>
        </w:numPr>
        <w:rPr>
          <w:del w:id="236" w:author="Fionna Moyer" w:date="2024-01-16T09:21:00Z"/>
          <w:rFonts w:asciiTheme="minorHAnsi" w:hAnsiTheme="minorHAnsi" w:cstheme="minorHAnsi"/>
          <w:sz w:val="22"/>
          <w:szCs w:val="22"/>
        </w:rPr>
      </w:pPr>
      <w:del w:id="237" w:author="Fionna Moyer" w:date="2024-01-16T09:21:00Z">
        <w:r w:rsidRPr="00AA6BE2">
          <w:rPr>
            <w:rFonts w:asciiTheme="minorHAnsi" w:hAnsiTheme="minorHAnsi" w:cstheme="minorHAnsi"/>
            <w:sz w:val="22"/>
            <w:szCs w:val="22"/>
          </w:rPr>
          <w:delText>Certificate of Identity from Te Tari Taiwhenua Department of Internal Affairs</w:delText>
        </w:r>
      </w:del>
    </w:p>
    <w:p w14:paraId="4DF76D7E" w14:textId="77777777" w:rsidR="009F5BF2" w:rsidRPr="00AA6BE2" w:rsidRDefault="009F5BF2" w:rsidP="00B21EE1">
      <w:pPr>
        <w:pStyle w:val="Normal1"/>
        <w:numPr>
          <w:ilvl w:val="0"/>
          <w:numId w:val="17"/>
        </w:numPr>
        <w:rPr>
          <w:del w:id="238" w:author="Fionna Moyer" w:date="2024-01-16T09:21:00Z"/>
          <w:rFonts w:asciiTheme="minorHAnsi" w:hAnsiTheme="minorHAnsi" w:cstheme="minorHAnsi"/>
          <w:szCs w:val="22"/>
        </w:rPr>
      </w:pPr>
      <w:del w:id="239" w:author="Fionna Moyer" w:date="2024-01-16T09:21:00Z">
        <w:r w:rsidRPr="00AA6BE2">
          <w:rPr>
            <w:rFonts w:asciiTheme="minorHAnsi" w:hAnsiTheme="minorHAnsi" w:cstheme="minorHAnsi"/>
            <w:szCs w:val="22"/>
          </w:rPr>
          <w:delText>For ākonga in work-based learning, the following are also permitted:</w:delText>
        </w:r>
      </w:del>
    </w:p>
    <w:p w14:paraId="28306B78" w14:textId="77777777" w:rsidR="009F5BF2" w:rsidRPr="00AA6BE2" w:rsidRDefault="009F5BF2" w:rsidP="00E57FFD">
      <w:pPr>
        <w:pStyle w:val="ListParagraph"/>
        <w:numPr>
          <w:ilvl w:val="1"/>
          <w:numId w:val="119"/>
        </w:numPr>
        <w:rPr>
          <w:del w:id="240" w:author="Fionna Moyer" w:date="2024-01-16T09:21:00Z"/>
          <w:rFonts w:asciiTheme="minorHAnsi" w:hAnsiTheme="minorHAnsi" w:cstheme="minorHAnsi"/>
          <w:sz w:val="22"/>
          <w:szCs w:val="22"/>
        </w:rPr>
      </w:pPr>
      <w:del w:id="241" w:author="Fionna Moyer" w:date="2024-01-16T09:21:00Z">
        <w:r w:rsidRPr="00AA6BE2">
          <w:rPr>
            <w:rFonts w:asciiTheme="minorHAnsi" w:hAnsiTheme="minorHAnsi" w:cstheme="minorHAnsi"/>
            <w:sz w:val="22"/>
            <w:szCs w:val="22"/>
          </w:rPr>
          <w:delText>Current NZ driver licence</w:delText>
        </w:r>
      </w:del>
    </w:p>
    <w:p w14:paraId="64979543" w14:textId="77777777" w:rsidR="009F5BF2" w:rsidRPr="00AA6BE2" w:rsidRDefault="009F5BF2" w:rsidP="00E57FFD">
      <w:pPr>
        <w:pStyle w:val="ListParagraph"/>
        <w:numPr>
          <w:ilvl w:val="1"/>
          <w:numId w:val="119"/>
        </w:numPr>
        <w:rPr>
          <w:del w:id="242" w:author="Fionna Moyer" w:date="2024-01-16T09:21:00Z"/>
          <w:rFonts w:asciiTheme="minorHAnsi" w:hAnsiTheme="minorHAnsi" w:cstheme="minorHAnsi"/>
          <w:sz w:val="22"/>
          <w:szCs w:val="22"/>
        </w:rPr>
      </w:pPr>
      <w:del w:id="243" w:author="Fionna Moyer" w:date="2024-01-16T09:21:00Z">
        <w:r w:rsidRPr="00AA6BE2">
          <w:rPr>
            <w:rFonts w:asciiTheme="minorHAnsi" w:hAnsiTheme="minorHAnsi" w:cstheme="minorHAnsi"/>
            <w:sz w:val="22"/>
            <w:szCs w:val="22"/>
          </w:rPr>
          <w:delText>Current NZ firearms licence</w:delText>
        </w:r>
      </w:del>
    </w:p>
    <w:p w14:paraId="17F3A3B0" w14:textId="6585DBE0" w:rsidR="009F5BF2" w:rsidRPr="00125EE5" w:rsidRDefault="009F5BF2" w:rsidP="00BE6240">
      <w:pPr>
        <w:pStyle w:val="Normal1"/>
        <w:numPr>
          <w:ilvl w:val="0"/>
          <w:numId w:val="17"/>
        </w:numPr>
        <w:rPr>
          <w:rFonts w:asciiTheme="minorHAnsi" w:hAnsiTheme="minorHAnsi" w:cstheme="minorHAnsi"/>
          <w:szCs w:val="22"/>
        </w:rPr>
      </w:pPr>
      <w:del w:id="244" w:author="Fionna Moyer" w:date="2024-01-16T09:21:00Z">
        <w:r w:rsidRPr="00AA6BE2">
          <w:rPr>
            <w:rFonts w:asciiTheme="minorHAnsi" w:hAnsiTheme="minorHAnsi" w:cstheme="minorHAnsi"/>
            <w:szCs w:val="22"/>
          </w:rPr>
          <w:delText xml:space="preserve">Where an ākonga is unable to obtain a birth certificate, a whakapapa statement signed by both the ākonga and a kaumātua or kuia may be accepted subject to the approval of </w:delText>
        </w:r>
      </w:del>
      <w:ins w:id="245" w:author="Fionna Moyer" w:date="2024-01-16T09:21:00Z">
        <w:r w:rsidR="00A71DF4">
          <w:rPr>
            <w:rFonts w:asciiTheme="minorHAnsi" w:hAnsiTheme="minorHAnsi" w:cstheme="minorHAnsi"/>
            <w:szCs w:val="22"/>
          </w:rPr>
          <w:t>Commission (</w:t>
        </w:r>
      </w:ins>
      <w:r w:rsidR="000E3CD7">
        <w:rPr>
          <w:rFonts w:asciiTheme="minorHAnsi" w:hAnsiTheme="minorHAnsi" w:cstheme="minorHAnsi"/>
          <w:szCs w:val="22"/>
        </w:rPr>
        <w:t>TEC</w:t>
      </w:r>
      <w:del w:id="246" w:author="Fionna Moyer" w:date="2024-01-16T09:21:00Z">
        <w:r w:rsidRPr="00AA6BE2">
          <w:rPr>
            <w:rFonts w:asciiTheme="minorHAnsi" w:hAnsiTheme="minorHAnsi" w:cstheme="minorHAnsi"/>
            <w:szCs w:val="22"/>
          </w:rPr>
          <w:delText xml:space="preserve">.  </w:delText>
        </w:r>
      </w:del>
      <w:ins w:id="247" w:author="Fionna Moyer" w:date="2024-01-16T09:21:00Z">
        <w:r w:rsidR="00A71DF4">
          <w:rPr>
            <w:rFonts w:asciiTheme="minorHAnsi" w:hAnsiTheme="minorHAnsi" w:cstheme="minorHAnsi"/>
            <w:szCs w:val="22"/>
          </w:rPr>
          <w:t>)</w:t>
        </w:r>
        <w:r w:rsidR="000E3CD7">
          <w:rPr>
            <w:rFonts w:asciiTheme="minorHAnsi" w:hAnsiTheme="minorHAnsi" w:cstheme="minorHAnsi"/>
            <w:szCs w:val="22"/>
          </w:rPr>
          <w:t xml:space="preserve"> Funding Conditions</w:t>
        </w:r>
        <w:r w:rsidR="00571C2B">
          <w:rPr>
            <w:rStyle w:val="FootnoteReference"/>
            <w:rFonts w:asciiTheme="minorHAnsi" w:hAnsiTheme="minorHAnsi" w:cstheme="minorHAnsi"/>
            <w:szCs w:val="22"/>
          </w:rPr>
          <w:footnoteReference w:id="2"/>
        </w:r>
        <w:r w:rsidR="000E3CD7" w:rsidRPr="00AA6BE2">
          <w:rPr>
            <w:rFonts w:asciiTheme="minorHAnsi" w:hAnsiTheme="minorHAnsi" w:cstheme="minorHAnsi"/>
            <w:szCs w:val="22"/>
          </w:rPr>
          <w:t>.</w:t>
        </w:r>
      </w:ins>
    </w:p>
    <w:p w14:paraId="102FD145" w14:textId="6667EE99" w:rsidR="009F5BF2" w:rsidRPr="00AA6BE2" w:rsidRDefault="009F5BF2" w:rsidP="00BE6240">
      <w:pPr>
        <w:pStyle w:val="Normal1"/>
        <w:numPr>
          <w:ilvl w:val="0"/>
          <w:numId w:val="17"/>
        </w:numPr>
        <w:rPr>
          <w:rFonts w:asciiTheme="minorHAnsi" w:hAnsiTheme="minorHAnsi" w:cstheme="minorHAnsi"/>
          <w:szCs w:val="22"/>
        </w:rPr>
      </w:pPr>
      <w:r w:rsidRPr="00AA6BE2">
        <w:rPr>
          <w:rFonts w:asciiTheme="minorHAnsi" w:hAnsiTheme="minorHAnsi" w:cstheme="minorHAnsi"/>
          <w:szCs w:val="22"/>
        </w:rPr>
        <w:t>Ākonga who have changed their name provide one or more of the following as applicable:</w:t>
      </w:r>
    </w:p>
    <w:p w14:paraId="157BF3F3" w14:textId="4AD58AF6" w:rsidR="009F5BF2" w:rsidRPr="00952F6C" w:rsidRDefault="009F5BF2" w:rsidP="00BE6240">
      <w:pPr>
        <w:pStyle w:val="ListParagraph"/>
        <w:numPr>
          <w:ilvl w:val="1"/>
          <w:numId w:val="51"/>
        </w:numPr>
        <w:rPr>
          <w:rFonts w:asciiTheme="minorHAnsi" w:hAnsiTheme="minorHAnsi"/>
          <w:sz w:val="22"/>
          <w:lang w:val="en-NZ"/>
        </w:rPr>
      </w:pPr>
      <w:r w:rsidRPr="00B60E95">
        <w:rPr>
          <w:rFonts w:asciiTheme="minorHAnsi" w:hAnsiTheme="minorHAnsi"/>
          <w:sz w:val="22"/>
          <w:lang w:val="en-NZ"/>
        </w:rPr>
        <w:t>Marriage Certificate</w:t>
      </w:r>
      <w:r w:rsidR="001D22C7" w:rsidRPr="00B60E95">
        <w:rPr>
          <w:rFonts w:asciiTheme="minorHAnsi" w:hAnsiTheme="minorHAnsi"/>
          <w:sz w:val="22"/>
          <w:lang w:val="en-NZ"/>
        </w:rPr>
        <w:t xml:space="preserve"> </w:t>
      </w:r>
      <w:ins w:id="249" w:author="Fionna Moyer" w:date="2024-01-16T09:21:00Z">
        <w:r w:rsidR="001D22C7">
          <w:rPr>
            <w:rFonts w:asciiTheme="minorHAnsi" w:hAnsiTheme="minorHAnsi" w:cstheme="minorHAnsi"/>
            <w:sz w:val="22"/>
            <w:szCs w:val="22"/>
            <w:lang w:val="en-NZ"/>
          </w:rPr>
          <w:t xml:space="preserve">or </w:t>
        </w:r>
        <w:r w:rsidR="001D22C7" w:rsidRPr="001D22C7">
          <w:rPr>
            <w:rFonts w:asciiTheme="minorHAnsi" w:hAnsiTheme="minorHAnsi" w:cstheme="minorHAnsi"/>
            <w:sz w:val="22"/>
            <w:szCs w:val="22"/>
            <w:lang w:val="en-NZ"/>
          </w:rPr>
          <w:t>Civil Union Certificate</w:t>
        </w:r>
      </w:ins>
    </w:p>
    <w:p w14:paraId="4F4A6760" w14:textId="4F8874B2" w:rsidR="009F5BF2" w:rsidRPr="00952F6C" w:rsidRDefault="009F5BF2" w:rsidP="00BE6240">
      <w:pPr>
        <w:pStyle w:val="ListParagraph"/>
        <w:numPr>
          <w:ilvl w:val="1"/>
          <w:numId w:val="51"/>
        </w:numPr>
        <w:rPr>
          <w:rFonts w:asciiTheme="minorHAnsi" w:hAnsiTheme="minorHAnsi"/>
          <w:sz w:val="22"/>
          <w:lang w:val="en-NZ"/>
        </w:rPr>
      </w:pPr>
      <w:r w:rsidRPr="00952F6C">
        <w:rPr>
          <w:rFonts w:asciiTheme="minorHAnsi" w:hAnsiTheme="minorHAnsi"/>
          <w:sz w:val="22"/>
          <w:lang w:val="en-NZ"/>
        </w:rPr>
        <w:t>Dissolution of Marriage Certificate</w:t>
      </w:r>
    </w:p>
    <w:p w14:paraId="746CAD41" w14:textId="10C27893" w:rsidR="009F5BF2" w:rsidRPr="00952F6C" w:rsidRDefault="009F5BF2" w:rsidP="00BE6240">
      <w:pPr>
        <w:pStyle w:val="ListParagraph"/>
        <w:numPr>
          <w:ilvl w:val="1"/>
          <w:numId w:val="51"/>
        </w:numPr>
        <w:rPr>
          <w:rFonts w:asciiTheme="minorHAnsi" w:hAnsiTheme="minorHAnsi"/>
          <w:sz w:val="22"/>
          <w:lang w:val="en-NZ"/>
        </w:rPr>
      </w:pPr>
      <w:r w:rsidRPr="00952F6C">
        <w:rPr>
          <w:rFonts w:asciiTheme="minorHAnsi" w:hAnsiTheme="minorHAnsi"/>
          <w:sz w:val="22"/>
          <w:lang w:val="en-NZ"/>
        </w:rPr>
        <w:t xml:space="preserve">Name Change Certificate (for ākonga whose births are not registered in New Zealand) </w:t>
      </w:r>
    </w:p>
    <w:p w14:paraId="083F9F96" w14:textId="63767EFA" w:rsidR="009F5BF2" w:rsidRPr="00952F6C" w:rsidRDefault="009F5BF2" w:rsidP="00BE6240">
      <w:pPr>
        <w:pStyle w:val="ListParagraph"/>
        <w:numPr>
          <w:ilvl w:val="1"/>
          <w:numId w:val="51"/>
        </w:numPr>
        <w:rPr>
          <w:rFonts w:asciiTheme="minorHAnsi" w:hAnsiTheme="minorHAnsi"/>
          <w:sz w:val="22"/>
          <w:lang w:val="en-NZ"/>
        </w:rPr>
      </w:pPr>
      <w:r w:rsidRPr="00952F6C">
        <w:rPr>
          <w:rFonts w:asciiTheme="minorHAnsi" w:hAnsiTheme="minorHAnsi"/>
          <w:sz w:val="22"/>
          <w:lang w:val="en-NZ"/>
        </w:rPr>
        <w:t>Statutory Declaration as issued by the Registrar of Births, Deaths, and Marriages</w:t>
      </w:r>
    </w:p>
    <w:p w14:paraId="0BD9F278" w14:textId="5B51175C" w:rsidR="009F5BF2" w:rsidRPr="00952F6C" w:rsidRDefault="009F5BF2" w:rsidP="00BE6240">
      <w:pPr>
        <w:pStyle w:val="ListParagraph"/>
        <w:numPr>
          <w:ilvl w:val="1"/>
          <w:numId w:val="51"/>
        </w:numPr>
        <w:rPr>
          <w:rFonts w:asciiTheme="minorHAnsi" w:hAnsiTheme="minorHAnsi"/>
          <w:sz w:val="22"/>
          <w:lang w:val="en-NZ"/>
        </w:rPr>
      </w:pPr>
      <w:r w:rsidRPr="00952F6C">
        <w:rPr>
          <w:rFonts w:asciiTheme="minorHAnsi" w:hAnsiTheme="minorHAnsi"/>
          <w:sz w:val="22"/>
          <w:lang w:val="en-NZ"/>
        </w:rPr>
        <w:t>Birth Certificate</w:t>
      </w:r>
      <w:del w:id="250" w:author="Fionna Moyer" w:date="2024-01-16T09:21:00Z">
        <w:r w:rsidRPr="00AA6BE2">
          <w:rPr>
            <w:rFonts w:asciiTheme="minorHAnsi" w:hAnsiTheme="minorHAnsi" w:cstheme="minorHAnsi"/>
            <w:sz w:val="22"/>
            <w:szCs w:val="22"/>
          </w:rPr>
          <w:delText>.</w:delText>
        </w:r>
      </w:del>
    </w:p>
    <w:p w14:paraId="431D6D3E" w14:textId="77777777" w:rsidR="00C67B80" w:rsidRDefault="00C67B80" w:rsidP="00C02872">
      <w:pPr>
        <w:pStyle w:val="Normal1"/>
        <w:ind w:left="720"/>
        <w:rPr>
          <w:ins w:id="251" w:author="Fionna Moyer" w:date="2024-01-16T09:21:00Z"/>
          <w:rFonts w:asciiTheme="minorHAnsi" w:hAnsiTheme="minorHAnsi" w:cstheme="minorHAnsi"/>
          <w:szCs w:val="22"/>
        </w:rPr>
      </w:pPr>
    </w:p>
    <w:p w14:paraId="4337A92E" w14:textId="5BA77AE0" w:rsidR="009F5BF2" w:rsidRPr="00952F6C" w:rsidRDefault="009F5BF2" w:rsidP="00952F6C">
      <w:pPr>
        <w:pStyle w:val="Heading2No"/>
        <w:numPr>
          <w:ilvl w:val="0"/>
          <w:numId w:val="0"/>
        </w:numPr>
        <w:outlineLvl w:val="1"/>
        <w:rPr>
          <w:rFonts w:asciiTheme="minorHAnsi" w:eastAsia="Segoe UI" w:hAnsiTheme="minorHAnsi"/>
          <w:lang w:val="en-NZ"/>
        </w:rPr>
      </w:pPr>
      <w:bookmarkStart w:id="252" w:name="_Toc156568404"/>
      <w:r w:rsidRPr="00952F6C">
        <w:rPr>
          <w:rFonts w:asciiTheme="minorHAnsi" w:eastAsia="Segoe UI" w:hAnsiTheme="minorHAnsi"/>
          <w:lang w:val="en-NZ"/>
        </w:rPr>
        <w:t>2B: Work-based</w:t>
      </w:r>
      <w:r w:rsidR="0034140A" w:rsidRPr="00952F6C">
        <w:rPr>
          <w:rFonts w:asciiTheme="minorHAnsi" w:eastAsia="Segoe UI" w:hAnsiTheme="minorHAnsi"/>
          <w:lang w:val="en-NZ"/>
        </w:rPr>
        <w:t xml:space="preserve"> </w:t>
      </w:r>
      <w:r w:rsidR="0034140A">
        <w:rPr>
          <w:rFonts w:asciiTheme="minorHAnsi" w:eastAsia="Segoe UI" w:hAnsiTheme="minorHAnsi" w:cstheme="minorHAnsi"/>
          <w:szCs w:val="22"/>
          <w:lang w:val="en-NZ"/>
        </w:rPr>
        <w:t>L</w:t>
      </w:r>
      <w:r w:rsidRPr="00125EE5">
        <w:rPr>
          <w:rFonts w:asciiTheme="minorHAnsi" w:eastAsia="Segoe UI" w:hAnsiTheme="minorHAnsi" w:cstheme="minorHAnsi"/>
          <w:szCs w:val="22"/>
          <w:lang w:val="en-NZ"/>
        </w:rPr>
        <w:t>earning</w:t>
      </w:r>
      <w:bookmarkEnd w:id="252"/>
      <w:r w:rsidRPr="00952F6C">
        <w:rPr>
          <w:rFonts w:asciiTheme="minorHAnsi" w:eastAsiaTheme="minorEastAsia" w:hAnsiTheme="minorHAnsi"/>
          <w:lang w:val="en-NZ"/>
        </w:rPr>
        <w:t xml:space="preserve"> </w:t>
      </w:r>
    </w:p>
    <w:p w14:paraId="49621D68" w14:textId="3487F58D" w:rsidR="009F5BF2" w:rsidRPr="00952F6C" w:rsidRDefault="009F5BF2" w:rsidP="009F5BF2">
      <w:pPr>
        <w:rPr>
          <w:rFonts w:asciiTheme="minorHAnsi" w:hAnsiTheme="minorHAnsi"/>
          <w:sz w:val="22"/>
          <w:lang w:val="en-NZ"/>
        </w:rPr>
      </w:pPr>
      <w:r w:rsidRPr="00952F6C">
        <w:rPr>
          <w:rFonts w:asciiTheme="minorHAnsi" w:eastAsia="Segoe UI" w:hAnsiTheme="minorHAnsi"/>
          <w:sz w:val="22"/>
          <w:lang w:val="en-NZ"/>
        </w:rPr>
        <w:t>This section is for ākonga, including apprentices, whose principal learning activity is in a workplace and covered by a training agreement.  ‘Employer’ includes volunteer organisations</w:t>
      </w:r>
      <w:ins w:id="253" w:author="Fionna Moyer" w:date="2024-01-16T09:21:00Z">
        <w:r w:rsidR="003D2305">
          <w:rPr>
            <w:rFonts w:asciiTheme="minorHAnsi" w:eastAsia="Segoe UI" w:hAnsiTheme="minorHAnsi" w:cstheme="minorHAnsi"/>
            <w:sz w:val="22"/>
            <w:szCs w:val="22"/>
            <w:lang w:val="en-NZ"/>
          </w:rPr>
          <w:t>, contracting organisations,</w:t>
        </w:r>
      </w:ins>
      <w:r w:rsidRPr="00952F6C">
        <w:rPr>
          <w:rFonts w:asciiTheme="minorHAnsi" w:eastAsia="Segoe UI" w:hAnsiTheme="minorHAnsi"/>
          <w:sz w:val="22"/>
          <w:lang w:val="en-NZ"/>
        </w:rPr>
        <w:t xml:space="preserve"> and owner-operators, where permitted by the TEC. </w:t>
      </w:r>
      <w:r w:rsidRPr="00952F6C">
        <w:rPr>
          <w:rFonts w:asciiTheme="minorHAnsi" w:hAnsiTheme="minorHAnsi"/>
          <w:sz w:val="22"/>
          <w:lang w:val="en-NZ"/>
        </w:rPr>
        <w:t xml:space="preserve">For </w:t>
      </w:r>
      <w:r w:rsidR="006D37C7" w:rsidRPr="00952F6C">
        <w:rPr>
          <w:rFonts w:asciiTheme="minorHAnsi" w:hAnsiTheme="minorHAnsi"/>
          <w:sz w:val="22"/>
          <w:lang w:val="en-NZ"/>
        </w:rPr>
        <w:t>D</w:t>
      </w:r>
      <w:r w:rsidRPr="00952F6C">
        <w:rPr>
          <w:rFonts w:asciiTheme="minorHAnsi" w:hAnsiTheme="minorHAnsi"/>
          <w:sz w:val="22"/>
          <w:lang w:val="en-NZ"/>
        </w:rPr>
        <w:t xml:space="preserve">omestic provider-based learning, </w:t>
      </w:r>
      <w:del w:id="254" w:author="Fionna Moyer" w:date="2024-01-16T09:21:00Z">
        <w:r w:rsidRPr="00AA6BE2">
          <w:rPr>
            <w:rFonts w:asciiTheme="minorHAnsi" w:hAnsiTheme="minorHAnsi" w:cstheme="minorHAnsi"/>
            <w:sz w:val="22"/>
            <w:szCs w:val="22"/>
          </w:rPr>
          <w:delText>see</w:delText>
        </w:r>
      </w:del>
      <w:ins w:id="255" w:author="Fionna Moyer" w:date="2024-01-16T09:21:00Z">
        <w:r w:rsidR="00637320">
          <w:rPr>
            <w:rFonts w:asciiTheme="minorHAnsi" w:hAnsiTheme="minorHAnsi" w:cstheme="minorHAnsi"/>
            <w:sz w:val="22"/>
            <w:szCs w:val="22"/>
            <w:lang w:val="en-NZ"/>
          </w:rPr>
          <w:t>refer to</w:t>
        </w:r>
      </w:ins>
      <w:r w:rsidR="00637320" w:rsidRPr="00952F6C">
        <w:rPr>
          <w:rFonts w:asciiTheme="minorHAnsi" w:hAnsiTheme="minorHAnsi"/>
          <w:sz w:val="22"/>
          <w:lang w:val="en-NZ"/>
        </w:rPr>
        <w:t xml:space="preserve"> </w:t>
      </w:r>
      <w:r w:rsidRPr="00952F6C">
        <w:rPr>
          <w:rFonts w:asciiTheme="minorHAnsi" w:hAnsiTheme="minorHAnsi"/>
          <w:sz w:val="22"/>
          <w:lang w:val="en-NZ"/>
        </w:rPr>
        <w:t xml:space="preserve">2C-2E.  For </w:t>
      </w:r>
      <w:r w:rsidR="006D37C7" w:rsidRPr="00952F6C">
        <w:rPr>
          <w:rFonts w:asciiTheme="minorHAnsi" w:hAnsiTheme="minorHAnsi"/>
          <w:sz w:val="22"/>
          <w:lang w:val="en-NZ"/>
        </w:rPr>
        <w:t>I</w:t>
      </w:r>
      <w:r w:rsidRPr="00952F6C">
        <w:rPr>
          <w:rFonts w:asciiTheme="minorHAnsi" w:hAnsiTheme="minorHAnsi"/>
          <w:sz w:val="22"/>
          <w:lang w:val="en-NZ"/>
        </w:rPr>
        <w:t xml:space="preserve">nternational, </w:t>
      </w:r>
      <w:del w:id="256" w:author="Fionna Moyer" w:date="2024-01-16T09:21:00Z">
        <w:r w:rsidRPr="00AA6BE2">
          <w:rPr>
            <w:rFonts w:asciiTheme="minorHAnsi" w:hAnsiTheme="minorHAnsi" w:cstheme="minorHAnsi"/>
            <w:sz w:val="22"/>
            <w:szCs w:val="22"/>
          </w:rPr>
          <w:delText>see</w:delText>
        </w:r>
      </w:del>
      <w:ins w:id="257" w:author="Fionna Moyer" w:date="2024-01-16T09:21:00Z">
        <w:r w:rsidR="00637320">
          <w:rPr>
            <w:rFonts w:asciiTheme="minorHAnsi" w:hAnsiTheme="minorHAnsi" w:cstheme="minorHAnsi"/>
            <w:sz w:val="22"/>
            <w:szCs w:val="22"/>
            <w:lang w:val="en-NZ"/>
          </w:rPr>
          <w:t>refer to</w:t>
        </w:r>
      </w:ins>
      <w:r w:rsidR="00637320" w:rsidRPr="00952F6C">
        <w:rPr>
          <w:rFonts w:asciiTheme="minorHAnsi" w:hAnsiTheme="minorHAnsi"/>
          <w:sz w:val="22"/>
          <w:lang w:val="en-NZ"/>
        </w:rPr>
        <w:t xml:space="preserve"> </w:t>
      </w:r>
      <w:r w:rsidRPr="00952F6C">
        <w:rPr>
          <w:rFonts w:asciiTheme="minorHAnsi" w:hAnsiTheme="minorHAnsi"/>
          <w:sz w:val="22"/>
          <w:lang w:val="en-NZ"/>
        </w:rPr>
        <w:t>2F.</w:t>
      </w:r>
    </w:p>
    <w:p w14:paraId="540EF480" w14:textId="72A89CB3" w:rsidR="009F5BF2" w:rsidRPr="00952F6C" w:rsidRDefault="009F5BF2" w:rsidP="00BE6240">
      <w:pPr>
        <w:pStyle w:val="Heading2No"/>
        <w:numPr>
          <w:ilvl w:val="0"/>
          <w:numId w:val="52"/>
        </w:numPr>
        <w:ind w:left="851" w:hanging="491"/>
        <w:rPr>
          <w:rFonts w:asciiTheme="minorHAnsi" w:hAnsiTheme="minorHAnsi"/>
          <w:lang w:val="en-NZ"/>
        </w:rPr>
      </w:pPr>
      <w:r w:rsidRPr="00952F6C">
        <w:rPr>
          <w:rFonts w:asciiTheme="minorHAnsi" w:hAnsiTheme="minorHAnsi"/>
          <w:lang w:val="en-NZ"/>
        </w:rPr>
        <w:t xml:space="preserve">Training </w:t>
      </w:r>
      <w:r w:rsidR="000A4134">
        <w:rPr>
          <w:rFonts w:asciiTheme="minorHAnsi" w:hAnsiTheme="minorHAnsi"/>
          <w:lang w:val="en-NZ"/>
        </w:rPr>
        <w:t>A</w:t>
      </w:r>
      <w:r w:rsidRPr="00952F6C">
        <w:rPr>
          <w:rFonts w:asciiTheme="minorHAnsi" w:hAnsiTheme="minorHAnsi"/>
          <w:lang w:val="en-NZ"/>
        </w:rPr>
        <w:t>greement</w:t>
      </w:r>
    </w:p>
    <w:p w14:paraId="5CC6A48C" w14:textId="5EE3F923"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t xml:space="preserve">The training agreement serves as an application for </w:t>
      </w:r>
      <w:del w:id="258" w:author="Fionna Moyer" w:date="2024-01-16T09:21:00Z">
        <w:r w:rsidRPr="00AA6BE2">
          <w:rPr>
            <w:rFonts w:asciiTheme="minorHAnsi" w:hAnsiTheme="minorHAnsi" w:cstheme="minorHAnsi"/>
            <w:szCs w:val="22"/>
          </w:rPr>
          <w:delText>formalised</w:delText>
        </w:r>
      </w:del>
      <w:ins w:id="259" w:author="Fionna Moyer" w:date="2024-01-16T09:21:00Z">
        <w:r w:rsidRPr="00AA6BE2">
          <w:rPr>
            <w:rFonts w:asciiTheme="minorHAnsi" w:hAnsiTheme="minorHAnsi" w:cstheme="minorHAnsi"/>
            <w:szCs w:val="22"/>
          </w:rPr>
          <w:t>formal</w:t>
        </w:r>
      </w:ins>
      <w:r w:rsidRPr="00AA6BE2">
        <w:rPr>
          <w:rFonts w:asciiTheme="minorHAnsi" w:hAnsiTheme="minorHAnsi" w:cstheme="minorHAnsi"/>
          <w:szCs w:val="22"/>
        </w:rPr>
        <w:t xml:space="preserve"> work-based learning.</w:t>
      </w:r>
    </w:p>
    <w:p w14:paraId="47F4C37A" w14:textId="3B2323B3" w:rsidR="002B3229" w:rsidRPr="00AF6684" w:rsidRDefault="009F5BF2" w:rsidP="00BE6240">
      <w:pPr>
        <w:numPr>
          <w:ilvl w:val="0"/>
          <w:numId w:val="18"/>
        </w:numPr>
        <w:spacing w:line="259" w:lineRule="auto"/>
        <w:rPr>
          <w:ins w:id="260" w:author="Fionna Moyer" w:date="2024-01-16T09:21:00Z"/>
          <w:rFonts w:asciiTheme="minorHAnsi" w:hAnsiTheme="minorHAnsi" w:cstheme="minorHAnsi"/>
          <w:bCs/>
          <w:sz w:val="22"/>
          <w:szCs w:val="22"/>
          <w:lang w:val="en-NZ"/>
        </w:rPr>
      </w:pPr>
      <w:bookmarkStart w:id="261" w:name="_Hlk149052256"/>
      <w:del w:id="262" w:author="Fionna Moyer" w:date="2024-01-16T09:21:00Z">
        <w:r w:rsidRPr="00AA6BE2">
          <w:rPr>
            <w:rFonts w:asciiTheme="minorHAnsi" w:hAnsiTheme="minorHAnsi" w:cstheme="minorHAnsi"/>
            <w:szCs w:val="22"/>
          </w:rPr>
          <w:delText>If employed, the</w:delText>
        </w:r>
      </w:del>
      <w:ins w:id="263" w:author="Fionna Moyer" w:date="2024-01-16T09:21:00Z">
        <w:r w:rsidR="002B3229" w:rsidRPr="00AF6684">
          <w:rPr>
            <w:rFonts w:asciiTheme="minorHAnsi" w:hAnsiTheme="minorHAnsi" w:cstheme="minorHAnsi"/>
            <w:bCs/>
            <w:sz w:val="22"/>
            <w:szCs w:val="22"/>
            <w:lang w:val="en-NZ"/>
          </w:rPr>
          <w:t>The three-way</w:t>
        </w:r>
      </w:ins>
      <w:r w:rsidR="002B3229" w:rsidRPr="00952F6C">
        <w:rPr>
          <w:rFonts w:asciiTheme="minorHAnsi" w:hAnsiTheme="minorHAnsi"/>
          <w:sz w:val="22"/>
          <w:lang w:val="en-NZ"/>
        </w:rPr>
        <w:t xml:space="preserve"> training agreement is between</w:t>
      </w:r>
      <w:r w:rsidR="00A65F1A" w:rsidRPr="00952F6C">
        <w:rPr>
          <w:rFonts w:asciiTheme="minorHAnsi" w:hAnsiTheme="minorHAnsi"/>
          <w:sz w:val="22"/>
          <w:lang w:val="en-NZ"/>
        </w:rPr>
        <w:t xml:space="preserve"> </w:t>
      </w:r>
      <w:del w:id="264" w:author="Fionna Moyer" w:date="2024-01-16T09:21:00Z">
        <w:r w:rsidRPr="00AA6BE2">
          <w:rPr>
            <w:rFonts w:asciiTheme="minorHAnsi" w:hAnsiTheme="minorHAnsi" w:cstheme="minorHAnsi"/>
            <w:szCs w:val="22"/>
          </w:rPr>
          <w:delText xml:space="preserve">the </w:delText>
        </w:r>
      </w:del>
      <w:ins w:id="265" w:author="Fionna Moyer" w:date="2024-01-16T09:21:00Z">
        <w:r w:rsidR="00A65F1A">
          <w:rPr>
            <w:rFonts w:asciiTheme="minorHAnsi" w:hAnsiTheme="minorHAnsi" w:cstheme="minorHAnsi"/>
            <w:bCs/>
            <w:sz w:val="22"/>
            <w:szCs w:val="22"/>
            <w:lang w:val="en-NZ"/>
          </w:rPr>
          <w:t>and signed by</w:t>
        </w:r>
        <w:r w:rsidR="002B3229" w:rsidRPr="00AF6684">
          <w:rPr>
            <w:rFonts w:asciiTheme="minorHAnsi" w:hAnsiTheme="minorHAnsi" w:cstheme="minorHAnsi"/>
            <w:bCs/>
            <w:sz w:val="22"/>
            <w:szCs w:val="22"/>
            <w:lang w:val="en-NZ"/>
          </w:rPr>
          <w:t xml:space="preserve"> </w:t>
        </w:r>
      </w:ins>
      <w:r w:rsidR="002B3229" w:rsidRPr="00952F6C">
        <w:rPr>
          <w:rFonts w:asciiTheme="minorHAnsi" w:hAnsiTheme="minorHAnsi"/>
          <w:sz w:val="22"/>
          <w:lang w:val="en-NZ"/>
        </w:rPr>
        <w:t xml:space="preserve">ākonga, </w:t>
      </w:r>
      <w:ins w:id="266" w:author="Fionna Moyer" w:date="2024-01-16T09:21:00Z">
        <w:r w:rsidR="002B3229" w:rsidRPr="00AF6684">
          <w:rPr>
            <w:rFonts w:asciiTheme="minorHAnsi" w:hAnsiTheme="minorHAnsi" w:cstheme="minorHAnsi"/>
            <w:bCs/>
            <w:sz w:val="22"/>
            <w:szCs w:val="22"/>
            <w:lang w:val="en-NZ"/>
          </w:rPr>
          <w:t>Te Pūkenga, and:</w:t>
        </w:r>
      </w:ins>
    </w:p>
    <w:p w14:paraId="4E1D7027" w14:textId="77777777" w:rsidR="009F5BF2" w:rsidRPr="00AA6BE2" w:rsidRDefault="002B3229" w:rsidP="00B21EE1">
      <w:pPr>
        <w:pStyle w:val="Normal1"/>
        <w:numPr>
          <w:ilvl w:val="0"/>
          <w:numId w:val="18"/>
        </w:numPr>
        <w:rPr>
          <w:del w:id="267" w:author="Fionna Moyer" w:date="2024-01-16T09:21:00Z"/>
          <w:rFonts w:asciiTheme="minorHAnsi" w:hAnsiTheme="minorHAnsi" w:cstheme="minorHAnsi"/>
          <w:szCs w:val="22"/>
        </w:rPr>
      </w:pPr>
      <w:r w:rsidRPr="00AB1FBF">
        <w:rPr>
          <w:rFonts w:asciiTheme="minorHAnsi" w:hAnsiTheme="minorHAnsi"/>
        </w:rPr>
        <w:t xml:space="preserve">the employer, </w:t>
      </w:r>
      <w:del w:id="268" w:author="Fionna Moyer" w:date="2024-01-16T09:21:00Z">
        <w:r w:rsidR="009F5BF2" w:rsidRPr="00AA6BE2">
          <w:rPr>
            <w:rFonts w:asciiTheme="minorHAnsi" w:hAnsiTheme="minorHAnsi" w:cstheme="minorHAnsi"/>
            <w:szCs w:val="22"/>
          </w:rPr>
          <w:delText>and Te Pūkenga.</w:delText>
        </w:r>
      </w:del>
    </w:p>
    <w:p w14:paraId="13FC012E" w14:textId="57CBFCF2" w:rsidR="002B3229" w:rsidRPr="00AF6684" w:rsidRDefault="009F5BF2" w:rsidP="00BE6240">
      <w:pPr>
        <w:numPr>
          <w:ilvl w:val="1"/>
          <w:numId w:val="18"/>
        </w:numPr>
        <w:spacing w:line="259" w:lineRule="auto"/>
        <w:ind w:left="1134"/>
        <w:rPr>
          <w:ins w:id="269" w:author="Fionna Moyer" w:date="2024-01-16T09:21:00Z"/>
          <w:rFonts w:asciiTheme="minorHAnsi" w:hAnsiTheme="minorHAnsi" w:cstheme="minorHAnsi"/>
          <w:bCs/>
          <w:sz w:val="22"/>
          <w:szCs w:val="22"/>
          <w:lang w:val="en-NZ"/>
        </w:rPr>
      </w:pPr>
      <w:del w:id="270" w:author="Fionna Moyer" w:date="2024-01-16T09:21:00Z">
        <w:r w:rsidRPr="00AA6BE2">
          <w:rPr>
            <w:rFonts w:asciiTheme="minorHAnsi" w:hAnsiTheme="minorHAnsi" w:cstheme="minorHAnsi"/>
            <w:szCs w:val="22"/>
          </w:rPr>
          <w:delText xml:space="preserve">If self-employed, the </w:delText>
        </w:r>
      </w:del>
      <w:ins w:id="271" w:author="Fionna Moyer" w:date="2024-01-16T09:21:00Z">
        <w:r w:rsidR="002B3229" w:rsidRPr="00AF6684">
          <w:rPr>
            <w:rFonts w:asciiTheme="minorHAnsi" w:hAnsiTheme="minorHAnsi" w:cstheme="minorHAnsi"/>
            <w:bCs/>
            <w:sz w:val="22"/>
            <w:szCs w:val="22"/>
            <w:lang w:val="en-NZ"/>
          </w:rPr>
          <w:t xml:space="preserve">if </w:t>
        </w:r>
      </w:ins>
      <w:r w:rsidR="002B3229" w:rsidRPr="00952F6C">
        <w:rPr>
          <w:rFonts w:asciiTheme="minorHAnsi" w:hAnsiTheme="minorHAnsi"/>
          <w:sz w:val="22"/>
          <w:lang w:val="en-NZ"/>
        </w:rPr>
        <w:t xml:space="preserve">ākonga </w:t>
      </w:r>
      <w:del w:id="272" w:author="Fionna Moyer" w:date="2024-01-16T09:21:00Z">
        <w:r w:rsidRPr="00AA6BE2">
          <w:rPr>
            <w:rFonts w:asciiTheme="minorHAnsi" w:hAnsiTheme="minorHAnsi" w:cstheme="minorHAnsi"/>
            <w:szCs w:val="22"/>
          </w:rPr>
          <w:delText xml:space="preserve">has a contract for service with a </w:delText>
        </w:r>
      </w:del>
      <w:ins w:id="273" w:author="Fionna Moyer" w:date="2024-01-16T09:21:00Z">
        <w:r w:rsidR="002B3229" w:rsidRPr="00AF6684">
          <w:rPr>
            <w:rFonts w:asciiTheme="minorHAnsi" w:hAnsiTheme="minorHAnsi" w:cstheme="minorHAnsi"/>
            <w:bCs/>
            <w:sz w:val="22"/>
            <w:szCs w:val="22"/>
            <w:lang w:val="en-NZ"/>
          </w:rPr>
          <w:t>is employed by the employer; or</w:t>
        </w:r>
      </w:ins>
    </w:p>
    <w:p w14:paraId="55EDFB78" w14:textId="77777777" w:rsidR="009F5BF2" w:rsidRPr="00AA6BE2" w:rsidRDefault="002B3229" w:rsidP="00B21EE1">
      <w:pPr>
        <w:pStyle w:val="Normal1"/>
        <w:numPr>
          <w:ilvl w:val="0"/>
          <w:numId w:val="18"/>
        </w:numPr>
        <w:rPr>
          <w:del w:id="274" w:author="Fionna Moyer" w:date="2024-01-16T09:21:00Z"/>
          <w:rFonts w:asciiTheme="minorHAnsi" w:hAnsiTheme="minorHAnsi" w:cstheme="minorHAnsi"/>
          <w:szCs w:val="22"/>
        </w:rPr>
      </w:pPr>
      <w:ins w:id="275" w:author="Fionna Moyer" w:date="2024-01-16T09:21:00Z">
        <w:r w:rsidRPr="00AF6684">
          <w:rPr>
            <w:rFonts w:asciiTheme="minorHAnsi" w:hAnsiTheme="minorHAnsi" w:cstheme="minorHAnsi"/>
            <w:szCs w:val="22"/>
          </w:rPr>
          <w:t xml:space="preserve">the </w:t>
        </w:r>
      </w:ins>
      <w:r w:rsidRPr="00AB1FBF">
        <w:rPr>
          <w:rFonts w:asciiTheme="minorHAnsi" w:hAnsiTheme="minorHAnsi"/>
        </w:rPr>
        <w:t xml:space="preserve">relevant </w:t>
      </w:r>
      <w:del w:id="276" w:author="Fionna Moyer" w:date="2024-01-16T09:21:00Z">
        <w:r w:rsidR="009F5BF2" w:rsidRPr="00AA6BE2">
          <w:rPr>
            <w:rFonts w:asciiTheme="minorHAnsi" w:hAnsiTheme="minorHAnsi" w:cstheme="minorHAnsi"/>
            <w:szCs w:val="22"/>
          </w:rPr>
          <w:delText xml:space="preserve">organisation and the training agreement is between the ākonga, the </w:delText>
        </w:r>
      </w:del>
      <w:r w:rsidRPr="00AB1FBF">
        <w:rPr>
          <w:rFonts w:asciiTheme="minorHAnsi" w:hAnsiTheme="minorHAnsi"/>
        </w:rPr>
        <w:t xml:space="preserve">contracting organisation, </w:t>
      </w:r>
      <w:del w:id="277" w:author="Fionna Moyer" w:date="2024-01-16T09:21:00Z">
        <w:r w:rsidR="009F5BF2" w:rsidRPr="00AA6BE2">
          <w:rPr>
            <w:rFonts w:asciiTheme="minorHAnsi" w:hAnsiTheme="minorHAnsi" w:cstheme="minorHAnsi"/>
            <w:szCs w:val="22"/>
          </w:rPr>
          <w:delText xml:space="preserve">and Te Pūkenga.  </w:delText>
        </w:r>
      </w:del>
    </w:p>
    <w:p w14:paraId="45C5FDBA" w14:textId="7226DBA6" w:rsidR="002B3229" w:rsidRPr="00AF6684" w:rsidRDefault="009F5BF2" w:rsidP="00BE6240">
      <w:pPr>
        <w:numPr>
          <w:ilvl w:val="1"/>
          <w:numId w:val="18"/>
        </w:numPr>
        <w:spacing w:line="259" w:lineRule="auto"/>
        <w:ind w:left="1134"/>
        <w:rPr>
          <w:ins w:id="278" w:author="Fionna Moyer" w:date="2024-01-16T09:21:00Z"/>
          <w:rFonts w:asciiTheme="minorHAnsi" w:hAnsiTheme="minorHAnsi" w:cstheme="minorHAnsi"/>
          <w:bCs/>
          <w:sz w:val="22"/>
          <w:szCs w:val="22"/>
          <w:lang w:val="en-NZ"/>
        </w:rPr>
      </w:pPr>
      <w:del w:id="279" w:author="Fionna Moyer" w:date="2024-01-16T09:21:00Z">
        <w:r w:rsidRPr="00AA6BE2">
          <w:rPr>
            <w:rFonts w:asciiTheme="minorHAnsi" w:hAnsiTheme="minorHAnsi" w:cstheme="minorHAnsi"/>
            <w:szCs w:val="22"/>
          </w:rPr>
          <w:delText>If a TEC approved volunteer, the training agreement</w:delText>
        </w:r>
      </w:del>
      <w:ins w:id="280" w:author="Fionna Moyer" w:date="2024-01-16T09:21:00Z">
        <w:r w:rsidR="002B3229" w:rsidRPr="00AF6684">
          <w:rPr>
            <w:rFonts w:asciiTheme="minorHAnsi" w:hAnsiTheme="minorHAnsi" w:cstheme="minorHAnsi"/>
            <w:bCs/>
            <w:sz w:val="22"/>
            <w:szCs w:val="22"/>
            <w:lang w:val="en-NZ"/>
          </w:rPr>
          <w:t>if ākonga</w:t>
        </w:r>
      </w:ins>
      <w:r w:rsidR="002B3229" w:rsidRPr="00952F6C">
        <w:rPr>
          <w:rFonts w:asciiTheme="minorHAnsi" w:hAnsiTheme="minorHAnsi"/>
          <w:sz w:val="22"/>
          <w:lang w:val="en-NZ"/>
        </w:rPr>
        <w:t xml:space="preserve"> is </w:t>
      </w:r>
      <w:del w:id="281" w:author="Fionna Moyer" w:date="2024-01-16T09:21:00Z">
        <w:r w:rsidRPr="00AA6BE2">
          <w:rPr>
            <w:rFonts w:asciiTheme="minorHAnsi" w:hAnsiTheme="minorHAnsi" w:cstheme="minorHAnsi"/>
            <w:szCs w:val="22"/>
          </w:rPr>
          <w:delText xml:space="preserve">between </w:delText>
        </w:r>
      </w:del>
      <w:ins w:id="282" w:author="Fionna Moyer" w:date="2024-01-16T09:21:00Z">
        <w:r w:rsidR="002B3229" w:rsidRPr="00AF6684">
          <w:rPr>
            <w:rFonts w:asciiTheme="minorHAnsi" w:hAnsiTheme="minorHAnsi" w:cstheme="minorHAnsi"/>
            <w:bCs/>
            <w:sz w:val="22"/>
            <w:szCs w:val="22"/>
            <w:lang w:val="en-NZ"/>
          </w:rPr>
          <w:t>self-employed in a contract for service with that organisation; or</w:t>
        </w:r>
      </w:ins>
    </w:p>
    <w:p w14:paraId="57A3B55D" w14:textId="4900C641" w:rsidR="002B3229" w:rsidRPr="00C46FD5" w:rsidRDefault="002B3229" w:rsidP="00952F6C">
      <w:pPr>
        <w:numPr>
          <w:ilvl w:val="1"/>
          <w:numId w:val="18"/>
        </w:numPr>
        <w:spacing w:line="259" w:lineRule="auto"/>
        <w:ind w:left="1134"/>
        <w:rPr>
          <w:rFonts w:asciiTheme="minorHAnsi" w:hAnsiTheme="minorHAnsi"/>
        </w:rPr>
      </w:pPr>
      <w:r w:rsidRPr="00952F6C">
        <w:rPr>
          <w:rFonts w:asciiTheme="minorHAnsi" w:hAnsiTheme="minorHAnsi"/>
          <w:sz w:val="22"/>
          <w:lang w:val="en-NZ"/>
        </w:rPr>
        <w:t xml:space="preserve">the </w:t>
      </w:r>
      <w:del w:id="283" w:author="Fionna Moyer" w:date="2024-01-16T09:21:00Z">
        <w:r w:rsidR="009F5BF2" w:rsidRPr="00AA6BE2">
          <w:rPr>
            <w:rFonts w:asciiTheme="minorHAnsi" w:hAnsiTheme="minorHAnsi" w:cstheme="minorHAnsi"/>
            <w:szCs w:val="22"/>
          </w:rPr>
          <w:delText>ākonga, the</w:delText>
        </w:r>
      </w:del>
      <w:ins w:id="284" w:author="Fionna Moyer" w:date="2024-01-16T09:21:00Z">
        <w:r w:rsidRPr="00AF6684">
          <w:rPr>
            <w:rFonts w:asciiTheme="minorHAnsi" w:hAnsiTheme="minorHAnsi" w:cstheme="minorHAnsi"/>
            <w:bCs/>
            <w:sz w:val="22"/>
            <w:szCs w:val="22"/>
            <w:lang w:val="en-NZ"/>
          </w:rPr>
          <w:t>relevant</w:t>
        </w:r>
      </w:ins>
      <w:r w:rsidRPr="00952F6C">
        <w:rPr>
          <w:rFonts w:asciiTheme="minorHAnsi" w:hAnsiTheme="minorHAnsi"/>
          <w:sz w:val="22"/>
          <w:lang w:val="en-NZ"/>
        </w:rPr>
        <w:t xml:space="preserve"> volunteer organisation, </w:t>
      </w:r>
      <w:del w:id="285" w:author="Fionna Moyer" w:date="2024-01-16T09:21:00Z">
        <w:r w:rsidR="009F5BF2" w:rsidRPr="00AA6BE2">
          <w:rPr>
            <w:rFonts w:asciiTheme="minorHAnsi" w:hAnsiTheme="minorHAnsi" w:cstheme="minorHAnsi"/>
            <w:szCs w:val="22"/>
          </w:rPr>
          <w:delText>and Te Pūkenga</w:delText>
        </w:r>
      </w:del>
      <w:ins w:id="286" w:author="Fionna Moyer" w:date="2024-01-16T09:21:00Z">
        <w:r w:rsidRPr="00AF6684">
          <w:rPr>
            <w:rFonts w:asciiTheme="minorHAnsi" w:hAnsiTheme="minorHAnsi" w:cstheme="minorHAnsi"/>
            <w:bCs/>
            <w:sz w:val="22"/>
            <w:szCs w:val="22"/>
            <w:lang w:val="en-NZ"/>
          </w:rPr>
          <w:t>if ākonga is a volunteer with that organisation</w:t>
        </w:r>
      </w:ins>
      <w:r w:rsidRPr="00952F6C">
        <w:rPr>
          <w:rFonts w:asciiTheme="minorHAnsi" w:hAnsiTheme="minorHAnsi"/>
          <w:sz w:val="22"/>
          <w:lang w:val="en-NZ"/>
        </w:rPr>
        <w:t>.</w:t>
      </w:r>
    </w:p>
    <w:bookmarkEnd w:id="261"/>
    <w:p w14:paraId="7AE68459" w14:textId="3DC2842E"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t xml:space="preserve">Ākonga meet </w:t>
      </w:r>
      <w:ins w:id="287" w:author="Fionna Moyer" w:date="2024-01-16T09:21:00Z">
        <w:r w:rsidR="00D9768E" w:rsidRPr="00AA6BE2">
          <w:rPr>
            <w:rFonts w:asciiTheme="minorHAnsi" w:hAnsiTheme="minorHAnsi" w:cstheme="minorHAnsi"/>
            <w:szCs w:val="22"/>
          </w:rPr>
          <w:t xml:space="preserve">applicable </w:t>
        </w:r>
      </w:ins>
      <w:r w:rsidRPr="00AA6BE2">
        <w:rPr>
          <w:rFonts w:asciiTheme="minorHAnsi" w:hAnsiTheme="minorHAnsi" w:cstheme="minorHAnsi"/>
          <w:szCs w:val="22"/>
        </w:rPr>
        <w:t>programme entry requirements</w:t>
      </w:r>
      <w:del w:id="288" w:author="Fionna Moyer" w:date="2024-01-16T09:21:00Z">
        <w:r w:rsidRPr="00AA6BE2">
          <w:rPr>
            <w:rFonts w:asciiTheme="minorHAnsi" w:hAnsiTheme="minorHAnsi" w:cstheme="minorHAnsi"/>
            <w:szCs w:val="22"/>
          </w:rPr>
          <w:delText>, if applicable</w:delText>
        </w:r>
      </w:del>
      <w:r w:rsidRPr="00AA6BE2">
        <w:rPr>
          <w:rFonts w:asciiTheme="minorHAnsi" w:hAnsiTheme="minorHAnsi" w:cstheme="minorHAnsi"/>
          <w:szCs w:val="22"/>
        </w:rPr>
        <w:t>.</w:t>
      </w:r>
    </w:p>
    <w:p w14:paraId="6192A95B" w14:textId="411BA5B1"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lastRenderedPageBreak/>
        <w:t>Ākonga are required to be accurate and truthful in their training agreement and supporting documentation.</w:t>
      </w:r>
      <w:ins w:id="289" w:author="Fionna Moyer" w:date="2024-01-16T09:21:00Z">
        <w:r w:rsidR="00A65F1A" w:rsidRPr="00AA6BE2" w:rsidDel="00A65F1A">
          <w:rPr>
            <w:rFonts w:asciiTheme="minorHAnsi" w:hAnsiTheme="minorHAnsi" w:cstheme="minorHAnsi"/>
            <w:szCs w:val="22"/>
          </w:rPr>
          <w:t xml:space="preserve"> </w:t>
        </w:r>
      </w:ins>
    </w:p>
    <w:p w14:paraId="72F4F0CF" w14:textId="77777777" w:rsidR="006B01A2" w:rsidRPr="00C46FD5" w:rsidRDefault="009F5BF2" w:rsidP="00952F6C">
      <w:pPr>
        <w:spacing w:after="160" w:line="259" w:lineRule="auto"/>
        <w:jc w:val="center"/>
        <w:rPr>
          <w:moveFrom w:id="290" w:author="Fionna Moyer" w:date="2024-01-16T09:21:00Z"/>
          <w:rFonts w:asciiTheme="minorHAnsi" w:hAnsiTheme="minorHAnsi"/>
        </w:rPr>
      </w:pPr>
      <w:del w:id="291" w:author="Fionna Moyer" w:date="2024-01-16T09:21:00Z">
        <w:r w:rsidRPr="00AA6BE2">
          <w:rPr>
            <w:rFonts w:asciiTheme="minorHAnsi" w:hAnsiTheme="minorHAnsi" w:cstheme="minorHAnsi"/>
            <w:szCs w:val="22"/>
          </w:rPr>
          <w:delText xml:space="preserve">The ākonga, or their employer on their behalf, provide valid proof of identity and residency status if requested to do so (refer 2.4).  </w:delText>
        </w:r>
      </w:del>
      <w:moveFromRangeStart w:id="292" w:author="Fionna Moyer" w:date="2024-01-16T09:21:00Z" w:name="move156289335"/>
    </w:p>
    <w:p w14:paraId="13696EAF" w14:textId="77777777" w:rsidR="009F5BF2" w:rsidRPr="00AA6BE2" w:rsidRDefault="006E2703" w:rsidP="00B21EE1">
      <w:pPr>
        <w:pStyle w:val="Normal1"/>
        <w:numPr>
          <w:ilvl w:val="0"/>
          <w:numId w:val="18"/>
        </w:numPr>
        <w:rPr>
          <w:del w:id="293" w:author="Fionna Moyer" w:date="2024-01-16T09:21:00Z"/>
          <w:rFonts w:asciiTheme="minorHAnsi" w:hAnsiTheme="minorHAnsi" w:cstheme="minorHAnsi"/>
          <w:szCs w:val="22"/>
        </w:rPr>
      </w:pPr>
      <w:moveFrom w:id="294" w:author="Fionna Moyer" w:date="2024-01-16T09:21:00Z">
        <w:r w:rsidRPr="00AB1FBF">
          <w:rPr>
            <w:rFonts w:asciiTheme="minorHAnsi" w:hAnsiTheme="minorHAnsi"/>
          </w:rPr>
          <w:t xml:space="preserve">The </w:t>
        </w:r>
      </w:moveFrom>
      <w:moveFromRangeEnd w:id="292"/>
      <w:del w:id="295" w:author="Fionna Moyer" w:date="2024-01-16T09:21:00Z">
        <w:r w:rsidR="009F5BF2" w:rsidRPr="00AA6BE2">
          <w:rPr>
            <w:rFonts w:asciiTheme="minorHAnsi" w:hAnsiTheme="minorHAnsi" w:cstheme="minorHAnsi"/>
            <w:szCs w:val="22"/>
          </w:rPr>
          <w:delText>training agreement is signed by the ākonga and the employer, contracting organisation, or volunteer organisation.</w:delText>
        </w:r>
      </w:del>
    </w:p>
    <w:p w14:paraId="5277E7D1" w14:textId="67DB4FA3"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t>Ākonga who are</w:t>
      </w:r>
      <w:r w:rsidR="002473D4">
        <w:rPr>
          <w:rFonts w:asciiTheme="minorHAnsi" w:hAnsiTheme="minorHAnsi" w:cstheme="minorHAnsi"/>
          <w:szCs w:val="22"/>
        </w:rPr>
        <w:t xml:space="preserve"> </w:t>
      </w:r>
      <w:del w:id="296" w:author="Fionna Moyer" w:date="2024-01-16T09:21:00Z">
        <w:r w:rsidRPr="00AA6BE2">
          <w:rPr>
            <w:rFonts w:asciiTheme="minorHAnsi" w:hAnsiTheme="minorHAnsi" w:cstheme="minorHAnsi"/>
            <w:szCs w:val="22"/>
          </w:rPr>
          <w:delText>under 16</w:delText>
        </w:r>
      </w:del>
      <w:ins w:id="297" w:author="Fionna Moyer" w:date="2024-01-16T09:21:00Z">
        <w:r w:rsidR="002473D4">
          <w:rPr>
            <w:rFonts w:asciiTheme="minorHAnsi" w:hAnsiTheme="minorHAnsi" w:cstheme="minorHAnsi"/>
            <w:szCs w:val="22"/>
          </w:rPr>
          <w:t>only 15 years of age</w:t>
        </w:r>
      </w:ins>
      <w:r w:rsidRPr="00AA6BE2">
        <w:rPr>
          <w:rFonts w:asciiTheme="minorHAnsi" w:hAnsiTheme="minorHAnsi" w:cstheme="minorHAnsi"/>
          <w:szCs w:val="22"/>
        </w:rPr>
        <w:t xml:space="preserve"> when they sign the training agreement need </w:t>
      </w:r>
      <w:del w:id="298" w:author="Fionna Moyer" w:date="2024-01-16T09:21:00Z">
        <w:r w:rsidRPr="00AA6BE2">
          <w:rPr>
            <w:rFonts w:asciiTheme="minorHAnsi" w:hAnsiTheme="minorHAnsi" w:cstheme="minorHAnsi"/>
            <w:szCs w:val="22"/>
          </w:rPr>
          <w:delText xml:space="preserve">a </w:delText>
        </w:r>
      </w:del>
      <w:ins w:id="299" w:author="Fionna Moyer" w:date="2024-01-16T09:21:00Z">
        <w:r w:rsidR="006D1618" w:rsidRPr="00AA6BE2">
          <w:rPr>
            <w:rFonts w:asciiTheme="minorHAnsi" w:hAnsiTheme="minorHAnsi" w:cstheme="minorHAnsi"/>
            <w:szCs w:val="22"/>
          </w:rPr>
          <w:t>an</w:t>
        </w:r>
        <w:r w:rsidRPr="00AA6BE2">
          <w:rPr>
            <w:rFonts w:asciiTheme="minorHAnsi" w:hAnsiTheme="minorHAnsi" w:cstheme="minorHAnsi"/>
            <w:szCs w:val="22"/>
          </w:rPr>
          <w:t xml:space="preserve"> </w:t>
        </w:r>
        <w:r w:rsidR="00AB1FBF">
          <w:fldChar w:fldCharType="begin"/>
        </w:r>
        <w:r w:rsidR="00AB1FBF">
          <w:instrText>HYPERLINK "https://www.education.govt.nz/school/student-support/supporting-transitions/early-leaving-exemption/" \l ":~:text=The%20early%20leaving%20exemption%20(ELX,to%20discuss%20your%20child's%20circumstances."</w:instrText>
        </w:r>
        <w:r w:rsidR="00AB1FBF">
          <w:fldChar w:fldCharType="separate"/>
        </w:r>
        <w:r w:rsidR="002473D4" w:rsidRPr="002473D4">
          <w:rPr>
            <w:rStyle w:val="Hyperlink"/>
            <w:rFonts w:asciiTheme="minorHAnsi" w:hAnsiTheme="minorHAnsi" w:cstheme="minorHAnsi"/>
            <w:szCs w:val="22"/>
          </w:rPr>
          <w:t>Early Leaving Exemption (ELX)</w:t>
        </w:r>
        <w:r w:rsidR="00AB1FBF">
          <w:rPr>
            <w:rStyle w:val="Hyperlink"/>
            <w:rFonts w:asciiTheme="minorHAnsi" w:hAnsiTheme="minorHAnsi" w:cstheme="minorHAnsi"/>
            <w:szCs w:val="22"/>
          </w:rPr>
          <w:fldChar w:fldCharType="end"/>
        </w:r>
        <w:r w:rsidR="002473D4">
          <w:rPr>
            <w:rFonts w:asciiTheme="minorHAnsi" w:hAnsiTheme="minorHAnsi" w:cstheme="minorHAnsi"/>
            <w:szCs w:val="22"/>
          </w:rPr>
          <w:t xml:space="preserve"> from the </w:t>
        </w:r>
      </w:ins>
      <w:r w:rsidR="002473D4" w:rsidRPr="00AA6BE2">
        <w:rPr>
          <w:rFonts w:asciiTheme="minorHAnsi" w:hAnsiTheme="minorHAnsi" w:cstheme="minorHAnsi"/>
          <w:szCs w:val="22"/>
        </w:rPr>
        <w:t>Ministry of Education</w:t>
      </w:r>
      <w:del w:id="300" w:author="Fionna Moyer" w:date="2024-01-16T09:21:00Z">
        <w:r w:rsidRPr="00AA6BE2">
          <w:rPr>
            <w:rFonts w:asciiTheme="minorHAnsi" w:hAnsiTheme="minorHAnsi" w:cstheme="minorHAnsi"/>
            <w:szCs w:val="22"/>
          </w:rPr>
          <w:delText xml:space="preserve"> Early Leaving Exemption certificate</w:delText>
        </w:r>
      </w:del>
      <w:r w:rsidRPr="00AA6BE2">
        <w:rPr>
          <w:rFonts w:asciiTheme="minorHAnsi" w:hAnsiTheme="minorHAnsi" w:cstheme="minorHAnsi"/>
          <w:szCs w:val="22"/>
        </w:rPr>
        <w:t>.</w:t>
      </w:r>
    </w:p>
    <w:p w14:paraId="5D051C02" w14:textId="21D5DAAD" w:rsidR="009F5BF2" w:rsidRPr="00952F6C" w:rsidRDefault="009F5BF2" w:rsidP="00BE6240">
      <w:pPr>
        <w:pStyle w:val="Heading2No"/>
        <w:numPr>
          <w:ilvl w:val="0"/>
          <w:numId w:val="52"/>
        </w:numPr>
        <w:ind w:left="851" w:hanging="491"/>
        <w:rPr>
          <w:rFonts w:asciiTheme="minorHAnsi" w:hAnsiTheme="minorHAnsi"/>
          <w:lang w:val="en-NZ"/>
        </w:rPr>
      </w:pPr>
      <w:del w:id="301" w:author="Fionna Moyer" w:date="2024-01-16T09:21:00Z">
        <w:r w:rsidRPr="00AA6BE2">
          <w:rPr>
            <w:rFonts w:asciiTheme="minorHAnsi" w:hAnsiTheme="minorHAnsi" w:cstheme="minorHAnsi"/>
            <w:szCs w:val="22"/>
          </w:rPr>
          <w:delText>Payment</w:delText>
        </w:r>
      </w:del>
      <w:ins w:id="302" w:author="Fionna Moyer" w:date="2024-01-16T09:21:00Z">
        <w:r w:rsidR="005F332D" w:rsidRPr="00125EE5">
          <w:rPr>
            <w:rFonts w:asciiTheme="minorHAnsi" w:hAnsiTheme="minorHAnsi" w:cstheme="minorHAnsi"/>
            <w:szCs w:val="22"/>
            <w:lang w:val="en-NZ"/>
          </w:rPr>
          <w:t>Fees</w:t>
        </w:r>
      </w:ins>
      <w:r w:rsidR="005F332D" w:rsidRPr="00952F6C">
        <w:rPr>
          <w:rFonts w:asciiTheme="minorHAnsi" w:hAnsiTheme="minorHAnsi"/>
          <w:lang w:val="en-NZ"/>
        </w:rPr>
        <w:t xml:space="preserve"> </w:t>
      </w:r>
      <w:r w:rsidRPr="00952F6C">
        <w:rPr>
          <w:rFonts w:asciiTheme="minorHAnsi" w:hAnsiTheme="minorHAnsi"/>
          <w:lang w:val="en-NZ"/>
        </w:rPr>
        <w:t xml:space="preserve">for </w:t>
      </w:r>
      <w:r w:rsidR="000A4134">
        <w:rPr>
          <w:rFonts w:asciiTheme="minorHAnsi" w:hAnsiTheme="minorHAnsi"/>
          <w:lang w:val="en-NZ"/>
        </w:rPr>
        <w:t>W</w:t>
      </w:r>
      <w:r w:rsidRPr="00952F6C">
        <w:rPr>
          <w:rFonts w:asciiTheme="minorHAnsi" w:hAnsiTheme="minorHAnsi"/>
          <w:lang w:val="en-NZ"/>
        </w:rPr>
        <w:t xml:space="preserve">ork-based </w:t>
      </w:r>
      <w:r w:rsidR="000A4134">
        <w:rPr>
          <w:rFonts w:asciiTheme="minorHAnsi" w:hAnsiTheme="minorHAnsi"/>
          <w:lang w:val="en-NZ"/>
        </w:rPr>
        <w:t>L</w:t>
      </w:r>
      <w:r w:rsidRPr="00952F6C">
        <w:rPr>
          <w:rFonts w:asciiTheme="minorHAnsi" w:hAnsiTheme="minorHAnsi"/>
          <w:lang w:val="en-NZ"/>
        </w:rPr>
        <w:t>earning</w:t>
      </w:r>
    </w:p>
    <w:p w14:paraId="281065D3" w14:textId="7B96EDD3" w:rsidR="009F5BF2" w:rsidRPr="00AA6BE2" w:rsidRDefault="009F5BF2" w:rsidP="00BE6240">
      <w:pPr>
        <w:pStyle w:val="Normal1"/>
        <w:numPr>
          <w:ilvl w:val="0"/>
          <w:numId w:val="19"/>
        </w:numPr>
        <w:rPr>
          <w:rFonts w:asciiTheme="minorHAnsi" w:hAnsiTheme="minorHAnsi" w:cstheme="minorHAnsi"/>
          <w:szCs w:val="22"/>
        </w:rPr>
      </w:pPr>
      <w:r w:rsidRPr="00AA6BE2">
        <w:rPr>
          <w:rFonts w:asciiTheme="minorHAnsi" w:hAnsiTheme="minorHAnsi" w:cstheme="minorHAnsi"/>
          <w:szCs w:val="22"/>
        </w:rPr>
        <w:t>Training agreements specify which party/parties are required to pay any applicable fees</w:t>
      </w:r>
      <w:ins w:id="303" w:author="Fionna Moyer" w:date="2024-01-16T09:21:00Z">
        <w:r w:rsidR="002473D4">
          <w:rPr>
            <w:rFonts w:asciiTheme="minorHAnsi" w:hAnsiTheme="minorHAnsi" w:cstheme="minorHAnsi"/>
            <w:szCs w:val="22"/>
          </w:rPr>
          <w:t>.</w:t>
        </w:r>
      </w:ins>
      <w:r w:rsidRPr="00AA6BE2">
        <w:rPr>
          <w:rFonts w:asciiTheme="minorHAnsi" w:hAnsiTheme="minorHAnsi" w:cstheme="minorHAnsi"/>
          <w:szCs w:val="22"/>
        </w:rPr>
        <w:t xml:space="preserve"> </w:t>
      </w:r>
    </w:p>
    <w:p w14:paraId="181F151D" w14:textId="40450F88" w:rsidR="009F5BF2" w:rsidRPr="00AA6BE2" w:rsidRDefault="009F5BF2" w:rsidP="00BE6240">
      <w:pPr>
        <w:pStyle w:val="Normal1"/>
        <w:numPr>
          <w:ilvl w:val="0"/>
          <w:numId w:val="19"/>
        </w:numPr>
        <w:rPr>
          <w:rFonts w:asciiTheme="minorHAnsi" w:hAnsiTheme="minorHAnsi" w:cstheme="minorHAnsi"/>
          <w:szCs w:val="22"/>
        </w:rPr>
      </w:pPr>
      <w:r w:rsidRPr="00AA6BE2">
        <w:rPr>
          <w:rFonts w:asciiTheme="minorHAnsi" w:hAnsiTheme="minorHAnsi" w:cstheme="minorHAnsi"/>
          <w:szCs w:val="22"/>
        </w:rPr>
        <w:t xml:space="preserve">Where fees apply to a training agreement, the </w:t>
      </w:r>
      <w:del w:id="304" w:author="Fionna Moyer" w:date="2024-01-16T09:21:00Z">
        <w:r w:rsidRPr="00AA6BE2">
          <w:rPr>
            <w:rFonts w:asciiTheme="minorHAnsi" w:hAnsiTheme="minorHAnsi" w:cstheme="minorHAnsi"/>
            <w:szCs w:val="22"/>
          </w:rPr>
          <w:delText xml:space="preserve">designated </w:delText>
        </w:r>
      </w:del>
      <w:r w:rsidRPr="00AA6BE2">
        <w:rPr>
          <w:rFonts w:asciiTheme="minorHAnsi" w:hAnsiTheme="minorHAnsi" w:cstheme="minorHAnsi"/>
          <w:szCs w:val="22"/>
        </w:rPr>
        <w:t>payer</w:t>
      </w:r>
      <w:del w:id="305" w:author="Fionna Moyer" w:date="2024-01-16T09:21:00Z">
        <w:r w:rsidRPr="00AA6BE2">
          <w:rPr>
            <w:rFonts w:asciiTheme="minorHAnsi" w:hAnsiTheme="minorHAnsi" w:cstheme="minorHAnsi"/>
            <w:szCs w:val="22"/>
          </w:rPr>
          <w:delText>,</w:delText>
        </w:r>
      </w:del>
      <w:r w:rsidRPr="00AA6BE2">
        <w:rPr>
          <w:rFonts w:asciiTheme="minorHAnsi" w:hAnsiTheme="minorHAnsi" w:cstheme="minorHAnsi"/>
          <w:szCs w:val="22"/>
        </w:rPr>
        <w:t xml:space="preserve"> specified in the training agreement</w:t>
      </w:r>
      <w:del w:id="306" w:author="Fionna Moyer" w:date="2024-01-16T09:21:00Z">
        <w:r w:rsidRPr="00AA6BE2">
          <w:rPr>
            <w:rFonts w:asciiTheme="minorHAnsi" w:hAnsiTheme="minorHAnsi" w:cstheme="minorHAnsi"/>
            <w:szCs w:val="22"/>
          </w:rPr>
          <w:delText>,</w:delText>
        </w:r>
      </w:del>
      <w:r w:rsidRPr="00AA6BE2">
        <w:rPr>
          <w:rFonts w:asciiTheme="minorHAnsi" w:hAnsiTheme="minorHAnsi" w:cstheme="minorHAnsi"/>
          <w:szCs w:val="22"/>
        </w:rPr>
        <w:t xml:space="preserve"> is responsible for the payment of fees and is invoiced according to the terms of the training agreement.</w:t>
      </w:r>
    </w:p>
    <w:p w14:paraId="7B79BB9E" w14:textId="3471BD88" w:rsidR="009F5BF2" w:rsidRPr="00AA6BE2" w:rsidRDefault="009F5BF2" w:rsidP="00BE6240">
      <w:pPr>
        <w:pStyle w:val="Normal1"/>
        <w:numPr>
          <w:ilvl w:val="0"/>
          <w:numId w:val="19"/>
        </w:numPr>
        <w:rPr>
          <w:rFonts w:asciiTheme="minorHAnsi" w:hAnsiTheme="minorHAnsi" w:cstheme="minorHAnsi"/>
          <w:szCs w:val="22"/>
        </w:rPr>
      </w:pPr>
      <w:r w:rsidRPr="00AA6BE2">
        <w:rPr>
          <w:rFonts w:asciiTheme="minorHAnsi" w:hAnsiTheme="minorHAnsi" w:cstheme="minorHAnsi"/>
          <w:szCs w:val="22"/>
        </w:rPr>
        <w:t>Additional payment terms and conditions may apply</w:t>
      </w:r>
      <w:del w:id="307" w:author="Fionna Moyer" w:date="2024-01-16T09:21:00Z">
        <w:r w:rsidRPr="00AA6BE2">
          <w:rPr>
            <w:rFonts w:asciiTheme="minorHAnsi" w:hAnsiTheme="minorHAnsi" w:cstheme="minorHAnsi"/>
            <w:szCs w:val="22"/>
          </w:rPr>
          <w:delText xml:space="preserve"> and follow the relevant business division procedures</w:delText>
        </w:r>
      </w:del>
      <w:r w:rsidRPr="00AA6BE2">
        <w:rPr>
          <w:rFonts w:asciiTheme="minorHAnsi" w:hAnsiTheme="minorHAnsi" w:cstheme="minorHAnsi"/>
          <w:szCs w:val="22"/>
        </w:rPr>
        <w:t>.</w:t>
      </w:r>
    </w:p>
    <w:p w14:paraId="081FA48C" w14:textId="41F0CFC1" w:rsidR="009F5BF2" w:rsidRPr="00125EE5" w:rsidRDefault="001E570C" w:rsidP="00BE6240">
      <w:pPr>
        <w:pStyle w:val="Heading2No"/>
        <w:numPr>
          <w:ilvl w:val="0"/>
          <w:numId w:val="52"/>
        </w:numPr>
        <w:ind w:left="851" w:hanging="491"/>
        <w:rPr>
          <w:ins w:id="308" w:author="Fionna Moyer" w:date="2024-01-16T09:21:00Z"/>
          <w:rFonts w:asciiTheme="minorHAnsi" w:hAnsiTheme="minorHAnsi" w:cstheme="minorHAnsi"/>
          <w:szCs w:val="22"/>
          <w:lang w:val="en-NZ"/>
        </w:rPr>
      </w:pPr>
      <w:r w:rsidRPr="00952F6C">
        <w:rPr>
          <w:rFonts w:asciiTheme="minorHAnsi" w:hAnsiTheme="minorHAnsi"/>
          <w:lang w:val="en-NZ"/>
        </w:rPr>
        <w:t>Ākonga nō tāwāhi</w:t>
      </w:r>
      <w:r w:rsidR="00797BA8" w:rsidRPr="00952F6C">
        <w:rPr>
          <w:rFonts w:asciiTheme="minorHAnsi" w:hAnsiTheme="minorHAnsi"/>
          <w:lang w:val="en-NZ"/>
        </w:rPr>
        <w:t xml:space="preserve"> (</w:t>
      </w:r>
      <w:r w:rsidR="007522E5" w:rsidRPr="00952F6C">
        <w:rPr>
          <w:rFonts w:asciiTheme="minorHAnsi" w:eastAsia="Segoe UI" w:hAnsiTheme="minorHAnsi"/>
          <w:lang w:val="en-NZ"/>
        </w:rPr>
        <w:t xml:space="preserve">international </w:t>
      </w:r>
      <w:r w:rsidR="00797BA8" w:rsidRPr="00952F6C">
        <w:rPr>
          <w:rFonts w:asciiTheme="minorHAnsi" w:hAnsiTheme="minorHAnsi"/>
          <w:lang w:val="en-NZ"/>
        </w:rPr>
        <w:t>learners)</w:t>
      </w:r>
      <w:r w:rsidR="009F5BF2" w:rsidRPr="00952F6C">
        <w:rPr>
          <w:rFonts w:asciiTheme="minorHAnsi" w:hAnsiTheme="minorHAnsi"/>
          <w:lang w:val="en-NZ"/>
        </w:rPr>
        <w:t xml:space="preserve"> </w:t>
      </w:r>
      <w:ins w:id="309" w:author="Fionna Moyer" w:date="2024-01-16T09:21:00Z">
        <w:r w:rsidR="009F5BF2" w:rsidRPr="00125EE5">
          <w:rPr>
            <w:rFonts w:asciiTheme="minorHAnsi" w:hAnsiTheme="minorHAnsi" w:cstheme="minorHAnsi"/>
            <w:szCs w:val="22"/>
            <w:lang w:val="en-NZ"/>
          </w:rPr>
          <w:t xml:space="preserve">in </w:t>
        </w:r>
      </w:ins>
      <w:ins w:id="310" w:author="Fionna Moyer" w:date="2024-01-17T13:26:00Z">
        <w:r w:rsidR="000A4134">
          <w:rPr>
            <w:rFonts w:asciiTheme="minorHAnsi" w:hAnsiTheme="minorHAnsi" w:cstheme="minorHAnsi"/>
            <w:szCs w:val="22"/>
            <w:lang w:val="en-NZ"/>
          </w:rPr>
          <w:t>W</w:t>
        </w:r>
      </w:ins>
      <w:ins w:id="311" w:author="Fionna Moyer" w:date="2024-01-16T09:21:00Z">
        <w:r w:rsidR="009F5BF2" w:rsidRPr="00125EE5">
          <w:rPr>
            <w:rFonts w:asciiTheme="minorHAnsi" w:hAnsiTheme="minorHAnsi" w:cstheme="minorHAnsi"/>
            <w:szCs w:val="22"/>
            <w:lang w:val="en-NZ"/>
          </w:rPr>
          <w:t xml:space="preserve">ork-based </w:t>
        </w:r>
      </w:ins>
      <w:ins w:id="312" w:author="Fionna Moyer" w:date="2024-01-17T13:27:00Z">
        <w:r w:rsidR="000A4134">
          <w:rPr>
            <w:rFonts w:asciiTheme="minorHAnsi" w:hAnsiTheme="minorHAnsi" w:cstheme="minorHAnsi"/>
            <w:szCs w:val="22"/>
            <w:lang w:val="en-NZ"/>
          </w:rPr>
          <w:t>L</w:t>
        </w:r>
      </w:ins>
      <w:ins w:id="313" w:author="Fionna Moyer" w:date="2024-01-16T09:21:00Z">
        <w:r w:rsidR="009F5BF2" w:rsidRPr="00125EE5">
          <w:rPr>
            <w:rFonts w:asciiTheme="minorHAnsi" w:hAnsiTheme="minorHAnsi" w:cstheme="minorHAnsi"/>
            <w:szCs w:val="22"/>
            <w:lang w:val="en-NZ"/>
          </w:rPr>
          <w:t xml:space="preserve">earning </w:t>
        </w:r>
      </w:ins>
    </w:p>
    <w:p w14:paraId="40F843FC" w14:textId="6DAFF3FE" w:rsidR="009F5BF2" w:rsidRPr="00AA6BE2" w:rsidRDefault="00012A9D" w:rsidP="00BE6240">
      <w:pPr>
        <w:pStyle w:val="Normal1"/>
        <w:numPr>
          <w:ilvl w:val="0"/>
          <w:numId w:val="49"/>
        </w:numPr>
        <w:rPr>
          <w:rFonts w:asciiTheme="minorHAnsi" w:hAnsiTheme="minorHAnsi" w:cstheme="minorHAnsi"/>
          <w:szCs w:val="22"/>
        </w:rPr>
      </w:pPr>
      <w:ins w:id="314" w:author="Fionna Moyer" w:date="2024-01-16T09:21:00Z">
        <w:r w:rsidRPr="00094FA5">
          <w:rPr>
            <w:rFonts w:asciiTheme="minorHAnsi" w:eastAsiaTheme="minorHAnsi" w:hAnsiTheme="minorHAnsi" w:cstheme="minorBidi"/>
            <w:szCs w:val="22"/>
          </w:rPr>
          <w:t>Ākonga nō tāwāhi</w:t>
        </w:r>
        <w:r>
          <w:rPr>
            <w:rFonts w:asciiTheme="minorHAnsi" w:eastAsia="Segoe UI" w:hAnsiTheme="minorHAnsi" w:cstheme="minorHAnsi"/>
            <w:szCs w:val="22"/>
          </w:rPr>
          <w:t xml:space="preserve"> </w:t>
        </w:r>
      </w:ins>
      <w:r w:rsidR="009F5BF2" w:rsidRPr="00AA6BE2">
        <w:rPr>
          <w:rFonts w:asciiTheme="minorHAnsi" w:eastAsia="Segoe UI" w:hAnsiTheme="minorHAnsi" w:cstheme="minorHAnsi"/>
          <w:szCs w:val="22"/>
        </w:rPr>
        <w:t>who meet Immigration New Zealand visa requirements</w:t>
      </w:r>
      <w:del w:id="315" w:author="Fionna Moyer" w:date="2024-01-16T09:21:00Z">
        <w:r w:rsidR="009F5BF2" w:rsidRPr="00AA6BE2">
          <w:rPr>
            <w:rFonts w:asciiTheme="minorHAnsi" w:eastAsia="Segoe UI" w:hAnsiTheme="minorHAnsi" w:cstheme="minorHAnsi"/>
            <w:szCs w:val="22"/>
          </w:rPr>
          <w:delText xml:space="preserve"> are</w:delText>
        </w:r>
      </w:del>
      <w:ins w:id="316" w:author="Fionna Moyer" w:date="2024-01-16T09:21:00Z">
        <w:r w:rsidR="003A277B">
          <w:rPr>
            <w:rFonts w:asciiTheme="minorHAnsi" w:eastAsia="Segoe UI" w:hAnsiTheme="minorHAnsi" w:cstheme="minorHAnsi"/>
            <w:szCs w:val="22"/>
          </w:rPr>
          <w:t>, including those</w:t>
        </w:r>
      </w:ins>
      <w:r w:rsidR="003A277B">
        <w:rPr>
          <w:rFonts w:asciiTheme="minorHAnsi" w:eastAsia="Segoe UI" w:hAnsiTheme="minorHAnsi" w:cstheme="minorHAnsi"/>
          <w:szCs w:val="22"/>
        </w:rPr>
        <w:t xml:space="preserve"> eligible for </w:t>
      </w:r>
      <w:ins w:id="317" w:author="Fionna Moyer" w:date="2024-01-16T09:21:00Z">
        <w:r w:rsidR="003A277B">
          <w:rPr>
            <w:rFonts w:asciiTheme="minorHAnsi" w:eastAsia="Segoe UI" w:hAnsiTheme="minorHAnsi" w:cstheme="minorHAnsi"/>
            <w:szCs w:val="22"/>
          </w:rPr>
          <w:t xml:space="preserve">a </w:t>
        </w:r>
        <w:r w:rsidR="00E432E8">
          <w:rPr>
            <w:rFonts w:asciiTheme="minorHAnsi" w:eastAsia="Segoe UI" w:hAnsiTheme="minorHAnsi" w:cstheme="minorHAnsi"/>
            <w:szCs w:val="22"/>
          </w:rPr>
          <w:t>N</w:t>
        </w:r>
        <w:r w:rsidR="003A277B">
          <w:rPr>
            <w:rFonts w:asciiTheme="minorHAnsi" w:eastAsia="Segoe UI" w:hAnsiTheme="minorHAnsi" w:cstheme="minorHAnsi"/>
            <w:szCs w:val="22"/>
          </w:rPr>
          <w:t>on</w:t>
        </w:r>
        <w:r w:rsidR="00E432E8">
          <w:rPr>
            <w:rFonts w:asciiTheme="minorHAnsi" w:eastAsia="Segoe UI" w:hAnsiTheme="minorHAnsi" w:cstheme="minorHAnsi"/>
            <w:szCs w:val="22"/>
          </w:rPr>
          <w:t xml:space="preserve">-Domestic Learner Exemption (NDLE), </w:t>
        </w:r>
        <w:r w:rsidR="009F5BF2" w:rsidRPr="00AA6BE2">
          <w:rPr>
            <w:rFonts w:asciiTheme="minorHAnsi" w:eastAsia="Segoe UI" w:hAnsiTheme="minorHAnsi" w:cstheme="minorHAnsi"/>
            <w:szCs w:val="22"/>
          </w:rPr>
          <w:t xml:space="preserve"> </w:t>
        </w:r>
        <w:r w:rsidR="00296513">
          <w:rPr>
            <w:rFonts w:asciiTheme="minorHAnsi" w:eastAsia="Segoe UI" w:hAnsiTheme="minorHAnsi" w:cstheme="minorHAnsi"/>
            <w:szCs w:val="22"/>
          </w:rPr>
          <w:t>may be</w:t>
        </w:r>
        <w:r w:rsidR="00296513" w:rsidRPr="00AA6BE2">
          <w:rPr>
            <w:rFonts w:asciiTheme="minorHAnsi" w:eastAsia="Segoe UI" w:hAnsiTheme="minorHAnsi" w:cstheme="minorHAnsi"/>
            <w:szCs w:val="22"/>
          </w:rPr>
          <w:t xml:space="preserve"> </w:t>
        </w:r>
        <w:r w:rsidR="009F5BF2" w:rsidRPr="00AA6BE2">
          <w:rPr>
            <w:rFonts w:asciiTheme="minorHAnsi" w:eastAsia="Segoe UI" w:hAnsiTheme="minorHAnsi" w:cstheme="minorHAnsi"/>
            <w:szCs w:val="22"/>
          </w:rPr>
          <w:t xml:space="preserve">eligible for </w:t>
        </w:r>
      </w:ins>
      <w:r w:rsidR="009F5BF2" w:rsidRPr="00AA6BE2">
        <w:rPr>
          <w:rFonts w:asciiTheme="minorHAnsi" w:eastAsia="Segoe UI" w:hAnsiTheme="minorHAnsi" w:cstheme="minorHAnsi"/>
          <w:szCs w:val="22"/>
        </w:rPr>
        <w:t xml:space="preserve">work-based learning. </w:t>
      </w:r>
    </w:p>
    <w:p w14:paraId="1230542F" w14:textId="77777777" w:rsidR="009F5BF2" w:rsidRPr="00AA6BE2" w:rsidRDefault="009F5BF2" w:rsidP="00B21EE1">
      <w:pPr>
        <w:pStyle w:val="Normal1"/>
        <w:numPr>
          <w:ilvl w:val="1"/>
          <w:numId w:val="49"/>
        </w:numPr>
        <w:ind w:left="1134"/>
        <w:rPr>
          <w:del w:id="318" w:author="Fionna Moyer" w:date="2024-01-16T09:21:00Z"/>
          <w:rFonts w:asciiTheme="minorHAnsi" w:hAnsiTheme="minorHAnsi" w:cstheme="minorHAnsi"/>
          <w:szCs w:val="22"/>
        </w:rPr>
      </w:pPr>
      <w:del w:id="319" w:author="Fionna Moyer" w:date="2024-01-16T09:21:00Z">
        <w:r w:rsidRPr="00AA6BE2">
          <w:rPr>
            <w:rFonts w:asciiTheme="minorHAnsi" w:eastAsia="Segoe UI" w:hAnsiTheme="minorHAnsi" w:cstheme="minorHAnsi"/>
            <w:szCs w:val="22"/>
          </w:rPr>
          <w:delText xml:space="preserve">Ākonga accessing work-based learning in </w:delText>
        </w:r>
        <w:r w:rsidRPr="00AA6BE2">
          <w:rPr>
            <w:rFonts w:asciiTheme="minorHAnsi" w:hAnsiTheme="minorHAnsi" w:cstheme="minorHAnsi"/>
            <w:szCs w:val="22"/>
          </w:rPr>
          <w:delText>Tertiary Education Commission</w:delText>
        </w:r>
        <w:r w:rsidRPr="00AA6BE2">
          <w:rPr>
            <w:rFonts w:asciiTheme="minorHAnsi" w:eastAsia="Segoe UI" w:hAnsiTheme="minorHAnsi" w:cstheme="minorHAnsi"/>
            <w:szCs w:val="22"/>
          </w:rPr>
          <w:delText xml:space="preserve"> (TEC) approved exempt qualifications are eligible for domestic tuition subsidies</w:delText>
        </w:r>
        <w:r w:rsidRPr="00AA6BE2">
          <w:rPr>
            <w:rFonts w:asciiTheme="minorHAnsi" w:hAnsiTheme="minorHAnsi" w:cstheme="minorHAnsi"/>
            <w:szCs w:val="22"/>
          </w:rPr>
          <w:delText>.</w:delText>
        </w:r>
        <w:r w:rsidRPr="00AA6BE2">
          <w:rPr>
            <w:rStyle w:val="FootnoteReference"/>
            <w:rFonts w:asciiTheme="minorHAnsi" w:hAnsiTheme="minorHAnsi" w:cstheme="minorHAnsi"/>
            <w:szCs w:val="22"/>
          </w:rPr>
          <w:footnoteReference w:id="3"/>
        </w:r>
      </w:del>
    </w:p>
    <w:p w14:paraId="631A3AC1" w14:textId="77777777" w:rsidR="009F5BF2" w:rsidRPr="00AA6BE2" w:rsidRDefault="009F5BF2" w:rsidP="00B21EE1">
      <w:pPr>
        <w:pStyle w:val="Normal1"/>
        <w:numPr>
          <w:ilvl w:val="1"/>
          <w:numId w:val="49"/>
        </w:numPr>
        <w:ind w:left="1134"/>
        <w:rPr>
          <w:del w:id="321" w:author="Fionna Moyer" w:date="2024-01-16T09:21:00Z"/>
          <w:rFonts w:asciiTheme="minorHAnsi" w:hAnsiTheme="minorHAnsi" w:cstheme="minorHAnsi"/>
          <w:szCs w:val="22"/>
        </w:rPr>
      </w:pPr>
      <w:del w:id="322" w:author="Fionna Moyer" w:date="2024-01-16T09:21:00Z">
        <w:r w:rsidRPr="00AA6BE2">
          <w:rPr>
            <w:rFonts w:asciiTheme="minorHAnsi" w:eastAsia="Segoe UI" w:hAnsiTheme="minorHAnsi" w:cstheme="minorHAnsi"/>
            <w:szCs w:val="22"/>
          </w:rPr>
          <w:delText>Ākonga accessing work-based learning in non-exempt qualifications are not eligible for domestic tuition subsidies and international fees apply.</w:delText>
        </w:r>
      </w:del>
    </w:p>
    <w:p w14:paraId="0C4A9BBF" w14:textId="5E71533C" w:rsidR="009F5BF2" w:rsidRPr="00AA6BE2" w:rsidRDefault="003259FB" w:rsidP="00BE6240">
      <w:pPr>
        <w:pStyle w:val="Normal1"/>
        <w:numPr>
          <w:ilvl w:val="0"/>
          <w:numId w:val="49"/>
        </w:numPr>
        <w:rPr>
          <w:rFonts w:asciiTheme="minorHAnsi" w:hAnsiTheme="minorHAnsi" w:cstheme="minorHAnsi"/>
          <w:szCs w:val="22"/>
        </w:rPr>
      </w:pPr>
      <w:r w:rsidRPr="00094FA5">
        <w:rPr>
          <w:rFonts w:asciiTheme="minorHAnsi" w:eastAsiaTheme="minorHAnsi" w:hAnsiTheme="minorHAnsi" w:cstheme="minorBidi"/>
          <w:szCs w:val="22"/>
        </w:rPr>
        <w:t>Ākonga nō tāwāhi</w:t>
      </w:r>
      <w:r w:rsidRPr="00AA6BE2">
        <w:rPr>
          <w:rFonts w:asciiTheme="minorHAnsi" w:eastAsia="Segoe UI" w:hAnsiTheme="minorHAnsi" w:cstheme="minorHAnsi"/>
          <w:szCs w:val="22"/>
        </w:rPr>
        <w:t xml:space="preserve"> </w:t>
      </w:r>
      <w:del w:id="323" w:author="Fionna Moyer" w:date="2024-01-16T09:21:00Z">
        <w:r w:rsidR="009F5BF2" w:rsidRPr="00AA6BE2">
          <w:rPr>
            <w:rFonts w:asciiTheme="minorHAnsi" w:eastAsia="Segoe UI" w:hAnsiTheme="minorHAnsi" w:cstheme="minorHAnsi"/>
            <w:szCs w:val="22"/>
          </w:rPr>
          <w:delText>must be on</w:delText>
        </w:r>
      </w:del>
      <w:ins w:id="324" w:author="Fionna Moyer" w:date="2024-01-16T09:21:00Z">
        <w:r w:rsidR="000B2660">
          <w:rPr>
            <w:rFonts w:asciiTheme="minorHAnsi" w:eastAsia="Segoe UI" w:hAnsiTheme="minorHAnsi" w:cstheme="minorHAnsi"/>
            <w:szCs w:val="22"/>
          </w:rPr>
          <w:t>hold</w:t>
        </w:r>
      </w:ins>
      <w:r w:rsidR="000B2660">
        <w:rPr>
          <w:rFonts w:asciiTheme="minorHAnsi" w:eastAsia="Segoe UI" w:hAnsiTheme="minorHAnsi" w:cstheme="minorHAnsi"/>
          <w:szCs w:val="22"/>
        </w:rPr>
        <w:t xml:space="preserve"> a </w:t>
      </w:r>
      <w:ins w:id="325" w:author="Fionna Moyer" w:date="2024-01-16T09:21:00Z">
        <w:r w:rsidR="000B2660">
          <w:rPr>
            <w:rFonts w:asciiTheme="minorHAnsi" w:eastAsia="Segoe UI" w:hAnsiTheme="minorHAnsi" w:cstheme="minorHAnsi"/>
            <w:szCs w:val="22"/>
          </w:rPr>
          <w:t>valid</w:t>
        </w:r>
        <w:r w:rsidR="009F5BF2" w:rsidRPr="00AA6BE2">
          <w:rPr>
            <w:rFonts w:asciiTheme="minorHAnsi" w:eastAsia="Segoe UI" w:hAnsiTheme="minorHAnsi" w:cstheme="minorHAnsi"/>
            <w:szCs w:val="22"/>
          </w:rPr>
          <w:t xml:space="preserve"> </w:t>
        </w:r>
      </w:ins>
      <w:r w:rsidR="009F5BF2" w:rsidRPr="00AA6BE2">
        <w:rPr>
          <w:rFonts w:asciiTheme="minorHAnsi" w:eastAsia="Segoe UI" w:hAnsiTheme="minorHAnsi" w:cstheme="minorHAnsi"/>
          <w:szCs w:val="22"/>
        </w:rPr>
        <w:t>work visa</w:t>
      </w:r>
      <w:del w:id="326" w:author="Fionna Moyer" w:date="2024-01-16T09:21:00Z">
        <w:r w:rsidR="009F5BF2" w:rsidRPr="00AA6BE2">
          <w:rPr>
            <w:rFonts w:asciiTheme="minorHAnsi" w:eastAsia="Segoe UI" w:hAnsiTheme="minorHAnsi" w:cstheme="minorHAnsi"/>
            <w:szCs w:val="22"/>
          </w:rPr>
          <w:delText xml:space="preserve"> that is valid</w:delText>
        </w:r>
      </w:del>
      <w:r w:rsidR="009F5BF2" w:rsidRPr="00AA6BE2">
        <w:rPr>
          <w:rFonts w:asciiTheme="minorHAnsi" w:eastAsia="Segoe UI" w:hAnsiTheme="minorHAnsi" w:cstheme="minorHAnsi"/>
          <w:szCs w:val="22"/>
        </w:rPr>
        <w:t xml:space="preserve"> for the duration of their programme</w:t>
      </w:r>
      <w:r w:rsidR="009F5BF2" w:rsidRPr="00AA6BE2">
        <w:rPr>
          <w:rFonts w:asciiTheme="minorHAnsi" w:eastAsia="Segoe UI" w:hAnsiTheme="minorHAnsi" w:cstheme="minorHAnsi"/>
          <w:i/>
          <w:iCs/>
          <w:szCs w:val="22"/>
        </w:rPr>
        <w:t>.</w:t>
      </w:r>
    </w:p>
    <w:p w14:paraId="25459307" w14:textId="5449F6F5" w:rsidR="009F5BF2" w:rsidRPr="00AA6BE2" w:rsidRDefault="003259FB" w:rsidP="00BE6240">
      <w:pPr>
        <w:pStyle w:val="Normal1"/>
        <w:numPr>
          <w:ilvl w:val="0"/>
          <w:numId w:val="49"/>
        </w:numPr>
        <w:rPr>
          <w:rFonts w:asciiTheme="minorHAnsi" w:hAnsiTheme="minorHAnsi" w:cstheme="minorHAnsi"/>
          <w:szCs w:val="22"/>
        </w:rPr>
      </w:pPr>
      <w:r w:rsidRPr="00094FA5">
        <w:rPr>
          <w:rFonts w:asciiTheme="minorHAnsi" w:eastAsiaTheme="minorHAnsi" w:hAnsiTheme="minorHAnsi" w:cstheme="minorBidi"/>
          <w:szCs w:val="22"/>
        </w:rPr>
        <w:t>Ākonga nō tāwāhi</w:t>
      </w:r>
      <w:r w:rsidRPr="00AA6BE2">
        <w:rPr>
          <w:rFonts w:asciiTheme="minorHAnsi" w:hAnsiTheme="minorHAnsi" w:cstheme="minorHAnsi"/>
          <w:szCs w:val="22"/>
        </w:rPr>
        <w:t xml:space="preserve"> </w:t>
      </w:r>
      <w:r w:rsidR="009F5BF2" w:rsidRPr="00AA6BE2">
        <w:rPr>
          <w:rFonts w:asciiTheme="minorHAnsi" w:hAnsiTheme="minorHAnsi" w:cstheme="minorHAnsi"/>
          <w:szCs w:val="22"/>
        </w:rPr>
        <w:t>meet programme entry requirements</w:t>
      </w:r>
      <w:r w:rsidR="009F5BF2" w:rsidRPr="00AA6BE2">
        <w:rPr>
          <w:rFonts w:asciiTheme="minorHAnsi" w:eastAsia="Segoe UI" w:hAnsiTheme="minorHAnsi" w:cstheme="minorHAnsi"/>
          <w:szCs w:val="22"/>
        </w:rPr>
        <w:t xml:space="preserve"> including English language requirements</w:t>
      </w:r>
      <w:r w:rsidR="00305498">
        <w:rPr>
          <w:rFonts w:asciiTheme="minorHAnsi" w:hAnsiTheme="minorHAnsi" w:cstheme="minorHAnsi"/>
          <w:szCs w:val="22"/>
        </w:rPr>
        <w:t xml:space="preserve"> where</w:t>
      </w:r>
      <w:r w:rsidR="009F5BF2" w:rsidRPr="00AA6BE2">
        <w:rPr>
          <w:rFonts w:asciiTheme="minorHAnsi" w:hAnsiTheme="minorHAnsi" w:cstheme="minorHAnsi"/>
          <w:szCs w:val="22"/>
        </w:rPr>
        <w:t xml:space="preserve"> applicable</w:t>
      </w:r>
      <w:r w:rsidR="009F5BF2" w:rsidRPr="00AA6BE2">
        <w:rPr>
          <w:rFonts w:asciiTheme="minorHAnsi" w:eastAsia="Segoe UI" w:hAnsiTheme="minorHAnsi" w:cstheme="minorHAnsi"/>
          <w:szCs w:val="22"/>
        </w:rPr>
        <w:t xml:space="preserve">.  </w:t>
      </w:r>
    </w:p>
    <w:p w14:paraId="7926468F" w14:textId="6EC97EAD" w:rsidR="009F5BF2" w:rsidRPr="00AA6BE2" w:rsidRDefault="009F5BF2" w:rsidP="00BE6240">
      <w:pPr>
        <w:pStyle w:val="Normal1"/>
        <w:numPr>
          <w:ilvl w:val="0"/>
          <w:numId w:val="49"/>
        </w:numPr>
        <w:rPr>
          <w:rFonts w:asciiTheme="minorHAnsi" w:hAnsiTheme="minorHAnsi" w:cstheme="minorHAnsi"/>
          <w:szCs w:val="22"/>
        </w:rPr>
      </w:pPr>
      <w:r w:rsidRPr="00AA6BE2">
        <w:rPr>
          <w:rFonts w:asciiTheme="minorHAnsi" w:eastAsia="Segoe UI" w:hAnsiTheme="minorHAnsi" w:cstheme="minorHAnsi"/>
          <w:szCs w:val="22"/>
        </w:rPr>
        <w:t xml:space="preserve">Where the work visa specifies the workplace, </w:t>
      </w:r>
      <w:del w:id="327" w:author="Fionna Moyer" w:date="2024-01-16T09:21:00Z">
        <w:r w:rsidRPr="00AA6BE2">
          <w:rPr>
            <w:rFonts w:asciiTheme="minorHAnsi" w:eastAsia="Segoe UI" w:hAnsiTheme="minorHAnsi" w:cstheme="minorHAnsi"/>
            <w:szCs w:val="22"/>
          </w:rPr>
          <w:delText xml:space="preserve">the </w:delText>
        </w:r>
      </w:del>
      <w:r w:rsidRPr="00AA6BE2">
        <w:rPr>
          <w:rFonts w:asciiTheme="minorHAnsi" w:eastAsia="Segoe UI" w:hAnsiTheme="minorHAnsi" w:cstheme="minorHAnsi"/>
          <w:szCs w:val="22"/>
        </w:rPr>
        <w:t xml:space="preserve">ākonga </w:t>
      </w:r>
      <w:del w:id="328" w:author="Fionna Moyer" w:date="2024-01-16T09:21:00Z">
        <w:r w:rsidRPr="00AA6BE2">
          <w:rPr>
            <w:rFonts w:asciiTheme="minorHAnsi" w:eastAsia="Segoe UI" w:hAnsiTheme="minorHAnsi" w:cstheme="minorHAnsi"/>
            <w:szCs w:val="22"/>
          </w:rPr>
          <w:delText>arranges</w:delText>
        </w:r>
      </w:del>
      <w:ins w:id="329" w:author="Fionna Moyer" w:date="2024-01-16T09:21:00Z">
        <w:r w:rsidRPr="00AA6BE2">
          <w:rPr>
            <w:rFonts w:asciiTheme="minorHAnsi" w:eastAsia="Segoe UI" w:hAnsiTheme="minorHAnsi" w:cstheme="minorHAnsi"/>
            <w:szCs w:val="22"/>
          </w:rPr>
          <w:t>arrange</w:t>
        </w:r>
      </w:ins>
      <w:r w:rsidRPr="00AA6BE2">
        <w:rPr>
          <w:rFonts w:asciiTheme="minorHAnsi" w:eastAsia="Segoe UI" w:hAnsiTheme="minorHAnsi" w:cstheme="minorHAnsi"/>
          <w:szCs w:val="22"/>
        </w:rPr>
        <w:t xml:space="preserve"> a Variation of Condition if their employer changes.</w:t>
      </w:r>
    </w:p>
    <w:p w14:paraId="430DAC9B" w14:textId="77777777" w:rsidR="009F5BF2" w:rsidRPr="00AA6BE2" w:rsidRDefault="009F5BF2" w:rsidP="00B21EE1">
      <w:pPr>
        <w:pStyle w:val="Normal1"/>
        <w:numPr>
          <w:ilvl w:val="0"/>
          <w:numId w:val="49"/>
        </w:numPr>
        <w:rPr>
          <w:del w:id="330" w:author="Fionna Moyer" w:date="2024-01-16T09:21:00Z"/>
          <w:rFonts w:asciiTheme="minorHAnsi" w:hAnsiTheme="minorHAnsi" w:cstheme="minorHAnsi"/>
          <w:szCs w:val="22"/>
        </w:rPr>
      </w:pPr>
      <w:del w:id="331" w:author="Fionna Moyer" w:date="2024-01-16T09:21:00Z">
        <w:r w:rsidRPr="00AA6BE2">
          <w:rPr>
            <w:rFonts w:asciiTheme="minorHAnsi" w:hAnsiTheme="minorHAnsi" w:cstheme="minorHAnsi"/>
            <w:szCs w:val="22"/>
          </w:rPr>
          <w:delText>Te Pūkenga monitors visa expiry dates and assists ākonga when needed.</w:delText>
        </w:r>
      </w:del>
    </w:p>
    <w:p w14:paraId="2F1F04D8" w14:textId="0FA2CF1E" w:rsidR="009F5BF2" w:rsidRPr="00952F6C" w:rsidRDefault="009F5BF2" w:rsidP="00BE6240">
      <w:pPr>
        <w:pStyle w:val="Heading2No"/>
        <w:numPr>
          <w:ilvl w:val="0"/>
          <w:numId w:val="52"/>
        </w:numPr>
        <w:ind w:left="851" w:hanging="491"/>
        <w:rPr>
          <w:rFonts w:asciiTheme="minorHAnsi" w:hAnsiTheme="minorHAnsi"/>
          <w:lang w:val="en-NZ"/>
        </w:rPr>
      </w:pPr>
      <w:r w:rsidRPr="00952F6C">
        <w:rPr>
          <w:rFonts w:asciiTheme="minorHAnsi" w:hAnsiTheme="minorHAnsi"/>
          <w:lang w:val="en-NZ"/>
        </w:rPr>
        <w:t xml:space="preserve">Withdrawal from or </w:t>
      </w:r>
      <w:r w:rsidR="000A4134">
        <w:rPr>
          <w:rFonts w:asciiTheme="minorHAnsi" w:hAnsiTheme="minorHAnsi"/>
          <w:lang w:val="en-NZ"/>
        </w:rPr>
        <w:t>C</w:t>
      </w:r>
      <w:r w:rsidRPr="00952F6C">
        <w:rPr>
          <w:rFonts w:asciiTheme="minorHAnsi" w:hAnsiTheme="minorHAnsi"/>
          <w:lang w:val="en-NZ"/>
        </w:rPr>
        <w:t xml:space="preserve">ancellation of </w:t>
      </w:r>
      <w:r w:rsidR="000A4134">
        <w:rPr>
          <w:rFonts w:asciiTheme="minorHAnsi" w:hAnsiTheme="minorHAnsi"/>
          <w:lang w:val="en-NZ"/>
        </w:rPr>
        <w:t>T</w:t>
      </w:r>
      <w:r w:rsidRPr="00952F6C">
        <w:rPr>
          <w:rFonts w:asciiTheme="minorHAnsi" w:hAnsiTheme="minorHAnsi"/>
          <w:lang w:val="en-NZ"/>
        </w:rPr>
        <w:t xml:space="preserve">raining </w:t>
      </w:r>
      <w:r w:rsidR="000A4134">
        <w:rPr>
          <w:rFonts w:asciiTheme="minorHAnsi" w:hAnsiTheme="minorHAnsi"/>
          <w:lang w:val="en-NZ"/>
        </w:rPr>
        <w:t>A</w:t>
      </w:r>
      <w:r w:rsidRPr="00952F6C">
        <w:rPr>
          <w:rFonts w:asciiTheme="minorHAnsi" w:hAnsiTheme="minorHAnsi"/>
          <w:lang w:val="en-NZ"/>
        </w:rPr>
        <w:t>greements</w:t>
      </w:r>
    </w:p>
    <w:p w14:paraId="5409ABEF" w14:textId="562B7B4C" w:rsidR="009F5BF2" w:rsidRPr="00AA6BE2" w:rsidRDefault="009F5BF2" w:rsidP="00BE6240">
      <w:pPr>
        <w:pStyle w:val="Normal1"/>
        <w:numPr>
          <w:ilvl w:val="0"/>
          <w:numId w:val="20"/>
        </w:numPr>
        <w:rPr>
          <w:rFonts w:asciiTheme="minorHAnsi" w:hAnsiTheme="minorHAnsi" w:cstheme="minorHAnsi"/>
          <w:szCs w:val="22"/>
        </w:rPr>
      </w:pPr>
      <w:r w:rsidRPr="00AA6BE2">
        <w:rPr>
          <w:rFonts w:asciiTheme="minorHAnsi" w:hAnsiTheme="minorHAnsi" w:cstheme="minorHAnsi"/>
          <w:szCs w:val="22"/>
        </w:rPr>
        <w:t>Ākonga may withdraw from their training agreement or the training agreement may be cancelled by the employer, contracting or volunteer organisation, or</w:t>
      </w:r>
      <w:r w:rsidR="00D10813">
        <w:rPr>
          <w:rFonts w:asciiTheme="minorHAnsi" w:hAnsiTheme="minorHAnsi" w:cstheme="minorHAnsi"/>
          <w:szCs w:val="22"/>
        </w:rPr>
        <w:t xml:space="preserve"> </w:t>
      </w:r>
      <w:r w:rsidRPr="00AA6BE2">
        <w:rPr>
          <w:rFonts w:asciiTheme="minorHAnsi" w:hAnsiTheme="minorHAnsi" w:cstheme="minorHAnsi"/>
          <w:szCs w:val="22"/>
        </w:rPr>
        <w:t>Te Pūkenga.  Open dialogue between all parties is encouraged where withdrawal or cancellation of a training agreement is being considered by any party.  Te Pūkenga recognises that, in some cases, withdrawal may be the appropriate option.</w:t>
      </w:r>
    </w:p>
    <w:p w14:paraId="1215C505" w14:textId="77777777" w:rsidR="009F5BF2" w:rsidRPr="00AA6BE2" w:rsidRDefault="009F5BF2" w:rsidP="00BE6240">
      <w:pPr>
        <w:pStyle w:val="Normal1"/>
        <w:numPr>
          <w:ilvl w:val="0"/>
          <w:numId w:val="20"/>
        </w:numPr>
        <w:rPr>
          <w:rFonts w:asciiTheme="minorHAnsi" w:hAnsiTheme="minorHAnsi" w:cstheme="minorHAnsi"/>
          <w:szCs w:val="22"/>
        </w:rPr>
      </w:pPr>
      <w:r w:rsidRPr="00AA6BE2">
        <w:rPr>
          <w:rFonts w:asciiTheme="minorHAnsi" w:hAnsiTheme="minorHAnsi" w:cstheme="minorHAnsi"/>
          <w:szCs w:val="22"/>
        </w:rPr>
        <w:t>The initiating party notifies the other parties in writing of their intention to withdraw or cancel.</w:t>
      </w:r>
    </w:p>
    <w:p w14:paraId="68341872" w14:textId="109BE11B" w:rsidR="009F5BF2" w:rsidRPr="00AA6BE2" w:rsidRDefault="009F5BF2" w:rsidP="00BE6240">
      <w:pPr>
        <w:pStyle w:val="Normal1"/>
        <w:numPr>
          <w:ilvl w:val="0"/>
          <w:numId w:val="20"/>
        </w:numPr>
        <w:rPr>
          <w:rFonts w:asciiTheme="minorHAnsi" w:eastAsia="Segoe UI" w:hAnsiTheme="minorHAnsi" w:cstheme="minorHAnsi"/>
          <w:szCs w:val="22"/>
        </w:rPr>
      </w:pPr>
      <w:r w:rsidRPr="00AA6BE2">
        <w:rPr>
          <w:rFonts w:asciiTheme="minorHAnsi" w:eastAsia="Segoe UI" w:hAnsiTheme="minorHAnsi" w:cstheme="minorHAnsi"/>
          <w:szCs w:val="22"/>
        </w:rPr>
        <w:lastRenderedPageBreak/>
        <w:t xml:space="preserve">If an employment, contracting, or volunteer agreement ceases for any reasons, the </w:t>
      </w:r>
      <w:r w:rsidRPr="00AA6BE2">
        <w:rPr>
          <w:rFonts w:asciiTheme="minorHAnsi" w:hAnsiTheme="minorHAnsi" w:cstheme="minorHAnsi"/>
          <w:szCs w:val="22"/>
        </w:rPr>
        <w:t>employer, contracting, or volunteer organisation</w:t>
      </w:r>
      <w:r w:rsidRPr="00AA6BE2">
        <w:rPr>
          <w:rFonts w:asciiTheme="minorHAnsi" w:eastAsia="Segoe UI" w:hAnsiTheme="minorHAnsi" w:cstheme="minorHAnsi"/>
          <w:szCs w:val="22"/>
        </w:rPr>
        <w:t xml:space="preserve"> notifies Te Pūkenga promptly.  In accordance with TEC rules, Te Pūkenga allows</w:t>
      </w:r>
      <w:del w:id="332" w:author="Fionna Moyer" w:date="2024-01-16T09:21:00Z">
        <w:r w:rsidRPr="00AA6BE2">
          <w:rPr>
            <w:rFonts w:asciiTheme="minorHAnsi" w:eastAsia="Segoe UI" w:hAnsiTheme="minorHAnsi" w:cstheme="minorHAnsi"/>
            <w:szCs w:val="22"/>
          </w:rPr>
          <w:delText xml:space="preserve"> the</w:delText>
        </w:r>
      </w:del>
      <w:r w:rsidRPr="00AA6BE2">
        <w:rPr>
          <w:rFonts w:asciiTheme="minorHAnsi" w:eastAsia="Segoe UI" w:hAnsiTheme="minorHAnsi" w:cstheme="minorHAnsi"/>
          <w:szCs w:val="22"/>
        </w:rPr>
        <w:t xml:space="preserve"> ākonga time to find another job before cancelling the training agreement. </w:t>
      </w:r>
    </w:p>
    <w:p w14:paraId="319AC021" w14:textId="471788F2" w:rsidR="009F5BF2" w:rsidRPr="00AA6BE2" w:rsidRDefault="009F5BF2" w:rsidP="00BE6240">
      <w:pPr>
        <w:pStyle w:val="Normal1"/>
        <w:numPr>
          <w:ilvl w:val="0"/>
          <w:numId w:val="20"/>
        </w:numPr>
        <w:rPr>
          <w:rFonts w:asciiTheme="minorHAnsi" w:eastAsia="Segoe UI" w:hAnsiTheme="minorHAnsi" w:cstheme="minorHAnsi"/>
          <w:szCs w:val="22"/>
        </w:rPr>
      </w:pPr>
      <w:r w:rsidRPr="00AA6BE2">
        <w:rPr>
          <w:rFonts w:asciiTheme="minorHAnsi" w:eastAsia="Segoe UI" w:hAnsiTheme="minorHAnsi" w:cstheme="minorHAnsi"/>
          <w:szCs w:val="22"/>
        </w:rPr>
        <w:t xml:space="preserve">Refunds follow the terms, conditions, and timeframes </w:t>
      </w:r>
      <w:del w:id="333" w:author="Fionna Moyer" w:date="2024-01-16T09:21:00Z">
        <w:r w:rsidRPr="00AA6BE2">
          <w:rPr>
            <w:rFonts w:asciiTheme="minorHAnsi" w:eastAsia="Segoe UI" w:hAnsiTheme="minorHAnsi" w:cstheme="minorHAnsi"/>
            <w:szCs w:val="22"/>
          </w:rPr>
          <w:delText xml:space="preserve">specified by the relevant business division and </w:delText>
        </w:r>
      </w:del>
      <w:r w:rsidRPr="00AA6BE2">
        <w:rPr>
          <w:rFonts w:asciiTheme="minorHAnsi" w:eastAsia="Segoe UI" w:hAnsiTheme="minorHAnsi" w:cstheme="minorHAnsi"/>
          <w:szCs w:val="22"/>
        </w:rPr>
        <w:t>set out in the training agreement.</w:t>
      </w:r>
    </w:p>
    <w:p w14:paraId="18C98F5A" w14:textId="3AA9550E" w:rsidR="009F5BF2" w:rsidRPr="00AA6BE2" w:rsidRDefault="009F5BF2" w:rsidP="00E94B67">
      <w:pPr>
        <w:pStyle w:val="Heading2No"/>
        <w:keepNext/>
        <w:keepLines/>
        <w:numPr>
          <w:ilvl w:val="0"/>
          <w:numId w:val="0"/>
        </w:numPr>
        <w:tabs>
          <w:tab w:val="num" w:pos="1134"/>
        </w:tabs>
        <w:outlineLvl w:val="1"/>
        <w:rPr>
          <w:rFonts w:asciiTheme="minorHAnsi" w:eastAsiaTheme="minorEastAsia" w:hAnsiTheme="minorHAnsi" w:cstheme="minorHAnsi"/>
          <w:szCs w:val="22"/>
          <w:lang w:val="en-NZ"/>
        </w:rPr>
      </w:pPr>
      <w:bookmarkStart w:id="334" w:name="_Toc156568405"/>
      <w:r w:rsidRPr="00AA6BE2">
        <w:rPr>
          <w:rFonts w:asciiTheme="minorHAnsi" w:eastAsiaTheme="minorEastAsia" w:hAnsiTheme="minorHAnsi" w:cstheme="minorHAnsi"/>
          <w:szCs w:val="22"/>
          <w:lang w:val="en-NZ"/>
        </w:rPr>
        <w:t xml:space="preserve">2C: Provider-based </w:t>
      </w:r>
      <w:r w:rsidR="0034140A">
        <w:rPr>
          <w:rFonts w:asciiTheme="minorHAnsi" w:eastAsiaTheme="minorEastAsia" w:hAnsiTheme="minorHAnsi" w:cstheme="minorHAnsi"/>
          <w:szCs w:val="22"/>
          <w:lang w:val="en-NZ"/>
        </w:rPr>
        <w:t>L</w:t>
      </w:r>
      <w:r w:rsidRPr="00AA6BE2">
        <w:rPr>
          <w:rFonts w:asciiTheme="minorHAnsi" w:eastAsiaTheme="minorEastAsia" w:hAnsiTheme="minorHAnsi" w:cstheme="minorHAnsi"/>
          <w:szCs w:val="22"/>
          <w:lang w:val="en-NZ"/>
        </w:rPr>
        <w:t xml:space="preserve">earning </w:t>
      </w:r>
      <w:r w:rsidR="0034140A">
        <w:rPr>
          <w:rFonts w:asciiTheme="minorHAnsi" w:eastAsiaTheme="minorEastAsia" w:hAnsiTheme="minorHAnsi" w:cstheme="minorHAnsi"/>
          <w:szCs w:val="22"/>
          <w:lang w:val="en-NZ"/>
        </w:rPr>
        <w:t>A</w:t>
      </w:r>
      <w:r w:rsidRPr="00AA6BE2">
        <w:rPr>
          <w:rFonts w:asciiTheme="minorHAnsi" w:eastAsiaTheme="minorEastAsia" w:hAnsiTheme="minorHAnsi" w:cstheme="minorHAnsi"/>
          <w:szCs w:val="22"/>
          <w:lang w:val="en-NZ"/>
        </w:rPr>
        <w:t xml:space="preserve">pplication for </w:t>
      </w:r>
      <w:r w:rsidR="0034140A">
        <w:rPr>
          <w:rFonts w:asciiTheme="minorHAnsi" w:eastAsiaTheme="minorEastAsia" w:hAnsiTheme="minorHAnsi" w:cstheme="minorHAnsi"/>
          <w:szCs w:val="22"/>
          <w:lang w:val="en-NZ"/>
        </w:rPr>
        <w:t>Ā</w:t>
      </w:r>
      <w:r w:rsidR="00D6244C" w:rsidRPr="00094FA5">
        <w:rPr>
          <w:rFonts w:asciiTheme="minorHAnsi" w:eastAsiaTheme="minorEastAsia" w:hAnsiTheme="minorHAnsi" w:cstheme="minorHAnsi"/>
          <w:szCs w:val="22"/>
          <w:lang w:val="en-NZ"/>
        </w:rPr>
        <w:t>konga nō Aotearoa</w:t>
      </w:r>
      <w:bookmarkEnd w:id="334"/>
    </w:p>
    <w:p w14:paraId="078D2F9D" w14:textId="0356127A" w:rsidR="009F5BF2" w:rsidRPr="00E753A1" w:rsidRDefault="009F5BF2" w:rsidP="009F5BF2">
      <w:pPr>
        <w:rPr>
          <w:rFonts w:asciiTheme="minorHAnsi" w:hAnsiTheme="minorHAnsi"/>
          <w:sz w:val="22"/>
          <w:lang w:val="en-NZ"/>
        </w:rPr>
      </w:pPr>
      <w:r w:rsidRPr="00E94B67">
        <w:rPr>
          <w:rFonts w:asciiTheme="minorHAnsi" w:hAnsiTheme="minorHAnsi"/>
          <w:sz w:val="22"/>
          <w:lang w:val="en-NZ"/>
        </w:rPr>
        <w:t xml:space="preserve">This section is about the application process for </w:t>
      </w:r>
      <w:r w:rsidR="00D6244C">
        <w:rPr>
          <w:rFonts w:asciiTheme="minorHAnsi" w:eastAsiaTheme="minorHAnsi" w:hAnsiTheme="minorHAnsi" w:cstheme="minorBidi"/>
          <w:sz w:val="22"/>
          <w:szCs w:val="22"/>
          <w:lang w:val="en-NZ"/>
        </w:rPr>
        <w:t>ā</w:t>
      </w:r>
      <w:r w:rsidR="00D6244C" w:rsidRPr="00094FA5">
        <w:rPr>
          <w:rFonts w:asciiTheme="minorHAnsi" w:eastAsiaTheme="minorHAnsi" w:hAnsiTheme="minorHAnsi" w:cstheme="minorBidi"/>
          <w:sz w:val="22"/>
          <w:szCs w:val="22"/>
          <w:lang w:val="en-NZ"/>
        </w:rPr>
        <w:t>konga nō Aotearoa</w:t>
      </w:r>
      <w:r w:rsidR="00D6244C">
        <w:rPr>
          <w:rFonts w:asciiTheme="minorHAnsi" w:eastAsiaTheme="minorHAnsi" w:hAnsiTheme="minorHAnsi" w:cstheme="minorBidi"/>
          <w:sz w:val="22"/>
          <w:szCs w:val="22"/>
          <w:lang w:val="en-NZ"/>
        </w:rPr>
        <w:t xml:space="preserve"> (domestic learners)</w:t>
      </w:r>
      <w:r w:rsidRPr="00E753A1">
        <w:rPr>
          <w:rFonts w:asciiTheme="minorHAnsi" w:hAnsiTheme="minorHAnsi"/>
          <w:sz w:val="22"/>
          <w:lang w:val="en-NZ"/>
        </w:rPr>
        <w:t xml:space="preserve"> in provider-based study.  For work-based learning, </w:t>
      </w:r>
      <w:del w:id="335" w:author="Fionna Moyer" w:date="2024-01-16T09:21:00Z">
        <w:r w:rsidRPr="00AA6BE2">
          <w:rPr>
            <w:rFonts w:asciiTheme="minorHAnsi" w:hAnsiTheme="minorHAnsi" w:cstheme="minorHAnsi"/>
            <w:sz w:val="22"/>
            <w:szCs w:val="22"/>
          </w:rPr>
          <w:delText>see</w:delText>
        </w:r>
      </w:del>
      <w:ins w:id="336" w:author="Fionna Moyer" w:date="2024-01-16T09:21:00Z">
        <w:r w:rsidR="00637320">
          <w:rPr>
            <w:rFonts w:asciiTheme="minorHAnsi" w:hAnsiTheme="minorHAnsi" w:cstheme="minorHAnsi"/>
            <w:sz w:val="22"/>
            <w:szCs w:val="22"/>
            <w:lang w:val="en-NZ"/>
          </w:rPr>
          <w:t>refer to</w:t>
        </w:r>
      </w:ins>
      <w:r w:rsidR="00637320" w:rsidRPr="00E94B67">
        <w:rPr>
          <w:rFonts w:asciiTheme="minorHAnsi" w:hAnsiTheme="minorHAnsi"/>
          <w:sz w:val="22"/>
          <w:lang w:val="en-NZ"/>
        </w:rPr>
        <w:t xml:space="preserve"> </w:t>
      </w:r>
      <w:r w:rsidRPr="00E94B67">
        <w:rPr>
          <w:rFonts w:asciiTheme="minorHAnsi" w:hAnsiTheme="minorHAnsi"/>
          <w:sz w:val="22"/>
          <w:lang w:val="en-NZ"/>
        </w:rPr>
        <w:t xml:space="preserve">2B.  For </w:t>
      </w:r>
      <w:r w:rsidR="003259FB" w:rsidRPr="00094FA5">
        <w:rPr>
          <w:rFonts w:asciiTheme="minorHAnsi" w:eastAsiaTheme="minorHAnsi" w:hAnsiTheme="minorHAnsi" w:cstheme="minorBidi"/>
          <w:sz w:val="22"/>
          <w:szCs w:val="22"/>
          <w:lang w:val="en-NZ"/>
        </w:rPr>
        <w:t>Ākonga nō tāwāhi</w:t>
      </w:r>
      <w:r w:rsidRPr="00E753A1">
        <w:rPr>
          <w:rFonts w:asciiTheme="minorHAnsi" w:hAnsiTheme="minorHAnsi"/>
          <w:sz w:val="22"/>
          <w:lang w:val="en-NZ"/>
        </w:rPr>
        <w:t xml:space="preserve">, </w:t>
      </w:r>
      <w:del w:id="337" w:author="Fionna Moyer" w:date="2024-01-16T09:21:00Z">
        <w:r w:rsidRPr="00AA6BE2">
          <w:rPr>
            <w:rFonts w:asciiTheme="minorHAnsi" w:hAnsiTheme="minorHAnsi" w:cstheme="minorHAnsi"/>
            <w:sz w:val="22"/>
            <w:szCs w:val="22"/>
          </w:rPr>
          <w:delText>see</w:delText>
        </w:r>
      </w:del>
      <w:ins w:id="338" w:author="Fionna Moyer" w:date="2024-01-16T09:21:00Z">
        <w:r w:rsidR="00637320">
          <w:rPr>
            <w:rFonts w:asciiTheme="minorHAnsi" w:hAnsiTheme="minorHAnsi" w:cstheme="minorHAnsi"/>
            <w:sz w:val="22"/>
            <w:szCs w:val="22"/>
            <w:lang w:val="en-NZ"/>
          </w:rPr>
          <w:t>refer to</w:t>
        </w:r>
      </w:ins>
      <w:r w:rsidR="00637320" w:rsidRPr="00E753A1">
        <w:rPr>
          <w:rFonts w:asciiTheme="minorHAnsi" w:hAnsiTheme="minorHAnsi"/>
          <w:sz w:val="22"/>
          <w:lang w:val="en-NZ"/>
        </w:rPr>
        <w:t xml:space="preserve"> </w:t>
      </w:r>
      <w:r w:rsidRPr="00E753A1">
        <w:rPr>
          <w:rFonts w:asciiTheme="minorHAnsi" w:hAnsiTheme="minorHAnsi"/>
          <w:sz w:val="22"/>
          <w:lang w:val="en-NZ"/>
        </w:rPr>
        <w:t>2F.</w:t>
      </w:r>
    </w:p>
    <w:p w14:paraId="4E684B30" w14:textId="6D5FE338" w:rsidR="009F5BF2" w:rsidRPr="00E753A1" w:rsidRDefault="009F5BF2" w:rsidP="00BE6240">
      <w:pPr>
        <w:pStyle w:val="Heading2No"/>
        <w:numPr>
          <w:ilvl w:val="0"/>
          <w:numId w:val="52"/>
        </w:numPr>
        <w:ind w:left="851" w:hanging="491"/>
        <w:rPr>
          <w:rFonts w:asciiTheme="minorHAnsi" w:hAnsiTheme="minorHAnsi"/>
          <w:lang w:val="en-NZ"/>
        </w:rPr>
      </w:pPr>
      <w:r w:rsidRPr="00E753A1">
        <w:rPr>
          <w:rFonts w:asciiTheme="minorHAnsi" w:hAnsiTheme="minorHAnsi"/>
          <w:lang w:val="en-NZ"/>
        </w:rPr>
        <w:t xml:space="preserve">Admission and </w:t>
      </w:r>
      <w:r w:rsidR="005A74E8">
        <w:rPr>
          <w:rFonts w:asciiTheme="minorHAnsi" w:hAnsiTheme="minorHAnsi"/>
          <w:lang w:val="en-NZ"/>
        </w:rPr>
        <w:t>E</w:t>
      </w:r>
      <w:r w:rsidRPr="00E753A1">
        <w:rPr>
          <w:rFonts w:asciiTheme="minorHAnsi" w:hAnsiTheme="minorHAnsi"/>
          <w:lang w:val="en-NZ"/>
        </w:rPr>
        <w:t xml:space="preserve">ntry </w:t>
      </w:r>
      <w:r w:rsidR="005A74E8">
        <w:rPr>
          <w:rFonts w:asciiTheme="minorHAnsi" w:hAnsiTheme="minorHAnsi"/>
          <w:lang w:val="en-NZ"/>
        </w:rPr>
        <w:t>R</w:t>
      </w:r>
      <w:r w:rsidRPr="00E753A1">
        <w:rPr>
          <w:rFonts w:asciiTheme="minorHAnsi" w:hAnsiTheme="minorHAnsi"/>
          <w:lang w:val="en-NZ"/>
        </w:rPr>
        <w:t xml:space="preserve">equirements </w:t>
      </w:r>
    </w:p>
    <w:p w14:paraId="12195046" w14:textId="77777777" w:rsidR="009F5BF2" w:rsidRPr="00AA6BE2" w:rsidRDefault="009F5BF2" w:rsidP="00BE6240">
      <w:pPr>
        <w:pStyle w:val="Normal1"/>
        <w:numPr>
          <w:ilvl w:val="0"/>
          <w:numId w:val="21"/>
        </w:numPr>
        <w:rPr>
          <w:rFonts w:asciiTheme="minorHAnsi" w:hAnsiTheme="minorHAnsi" w:cstheme="minorHAnsi"/>
          <w:color w:val="000000" w:themeColor="text1"/>
          <w:szCs w:val="22"/>
        </w:rPr>
      </w:pPr>
      <w:r w:rsidRPr="00AA6BE2">
        <w:rPr>
          <w:rFonts w:asciiTheme="minorHAnsi" w:hAnsiTheme="minorHAnsi" w:cstheme="minorHAnsi"/>
          <w:color w:val="000000" w:themeColor="text1"/>
          <w:szCs w:val="22"/>
        </w:rPr>
        <w:t>Admission and entry requirements include general admission requirements, English language requirements, and any additional requirements as set out in the programme regulations.</w:t>
      </w:r>
    </w:p>
    <w:p w14:paraId="70294D1E" w14:textId="1AC3967A" w:rsidR="009F5BF2" w:rsidRPr="00AA6BE2" w:rsidRDefault="009F5BF2" w:rsidP="00BE6240">
      <w:pPr>
        <w:pStyle w:val="Normal1"/>
        <w:numPr>
          <w:ilvl w:val="0"/>
          <w:numId w:val="21"/>
        </w:numPr>
        <w:rPr>
          <w:rFonts w:asciiTheme="minorHAnsi" w:hAnsiTheme="minorHAnsi" w:cstheme="minorHAnsi"/>
          <w:color w:val="000000" w:themeColor="text1"/>
          <w:szCs w:val="22"/>
        </w:rPr>
      </w:pPr>
      <w:r w:rsidRPr="00AA6BE2">
        <w:rPr>
          <w:rFonts w:asciiTheme="minorHAnsi" w:hAnsiTheme="minorHAnsi" w:cstheme="minorHAnsi"/>
          <w:color w:val="000000" w:themeColor="text1"/>
          <w:szCs w:val="22"/>
        </w:rPr>
        <w:t>General admission provisions</w:t>
      </w:r>
      <w:r w:rsidR="009E6EE6">
        <w:rPr>
          <w:rFonts w:asciiTheme="minorHAnsi" w:hAnsiTheme="minorHAnsi" w:cstheme="minorHAnsi"/>
          <w:color w:val="000000" w:themeColor="text1"/>
          <w:szCs w:val="22"/>
        </w:rPr>
        <w:t xml:space="preserve"> </w:t>
      </w:r>
      <w:r w:rsidRPr="00AA6BE2">
        <w:rPr>
          <w:rFonts w:asciiTheme="minorHAnsi" w:hAnsiTheme="minorHAnsi" w:cstheme="minorHAnsi"/>
          <w:color w:val="000000" w:themeColor="text1"/>
          <w:szCs w:val="22"/>
        </w:rPr>
        <w:t>include:</w:t>
      </w:r>
    </w:p>
    <w:p w14:paraId="7B8060DF" w14:textId="77777777" w:rsidR="009F5BF2" w:rsidRPr="00E753A1" w:rsidRDefault="009F5BF2" w:rsidP="00BE6240">
      <w:pPr>
        <w:pStyle w:val="ListParagraph"/>
        <w:numPr>
          <w:ilvl w:val="1"/>
          <w:numId w:val="12"/>
        </w:numPr>
        <w:rPr>
          <w:rFonts w:asciiTheme="minorHAnsi" w:hAnsiTheme="minorHAnsi"/>
          <w:sz w:val="22"/>
          <w:lang w:val="en-NZ"/>
        </w:rPr>
      </w:pPr>
      <w:r w:rsidRPr="00E753A1">
        <w:rPr>
          <w:rFonts w:asciiTheme="minorHAnsi" w:hAnsiTheme="minorHAnsi"/>
          <w:sz w:val="22"/>
          <w:lang w:val="en-NZ"/>
        </w:rPr>
        <w:t>Open Entry – no academic achievement is required.</w:t>
      </w:r>
    </w:p>
    <w:p w14:paraId="07113749" w14:textId="180F7F6E" w:rsidR="009F5BF2" w:rsidRPr="00E753A1" w:rsidRDefault="009F5BF2" w:rsidP="00BE6240">
      <w:pPr>
        <w:pStyle w:val="ListParagraph"/>
        <w:numPr>
          <w:ilvl w:val="1"/>
          <w:numId w:val="12"/>
        </w:numPr>
        <w:rPr>
          <w:rFonts w:asciiTheme="minorHAnsi" w:hAnsiTheme="minorHAnsi"/>
          <w:color w:val="000000" w:themeColor="text1"/>
          <w:sz w:val="22"/>
          <w:lang w:val="en-NZ"/>
        </w:rPr>
      </w:pPr>
      <w:r w:rsidRPr="00E753A1">
        <w:rPr>
          <w:rFonts w:asciiTheme="minorHAnsi" w:hAnsiTheme="minorHAnsi"/>
          <w:color w:val="000000" w:themeColor="text1"/>
          <w:sz w:val="22"/>
          <w:lang w:val="en-NZ"/>
        </w:rPr>
        <w:t xml:space="preserve">Standard </w:t>
      </w:r>
      <w:del w:id="339" w:author="Fionna Moyer" w:date="2024-01-16T09:21:00Z">
        <w:r w:rsidRPr="00AA6BE2">
          <w:rPr>
            <w:rFonts w:asciiTheme="minorHAnsi" w:hAnsiTheme="minorHAnsi" w:cstheme="minorHAnsi"/>
            <w:color w:val="000000" w:themeColor="text1"/>
            <w:sz w:val="22"/>
            <w:szCs w:val="22"/>
          </w:rPr>
          <w:delText>admission</w:delText>
        </w:r>
      </w:del>
      <w:ins w:id="340" w:author="Fionna Moyer" w:date="2024-01-16T09:21:00Z">
        <w:r w:rsidR="00F63F0E">
          <w:rPr>
            <w:rFonts w:asciiTheme="minorHAnsi" w:hAnsiTheme="minorHAnsi" w:cstheme="minorHAnsi"/>
            <w:color w:val="000000" w:themeColor="text1"/>
            <w:sz w:val="22"/>
            <w:szCs w:val="22"/>
            <w:lang w:val="en-NZ"/>
          </w:rPr>
          <w:t>A</w:t>
        </w:r>
        <w:r w:rsidRPr="00125EE5">
          <w:rPr>
            <w:rFonts w:asciiTheme="minorHAnsi" w:hAnsiTheme="minorHAnsi" w:cstheme="minorHAnsi"/>
            <w:color w:val="000000" w:themeColor="text1"/>
            <w:sz w:val="22"/>
            <w:szCs w:val="22"/>
            <w:lang w:val="en-NZ"/>
          </w:rPr>
          <w:t>dmission</w:t>
        </w:r>
      </w:ins>
      <w:r w:rsidRPr="00E753A1">
        <w:rPr>
          <w:rFonts w:asciiTheme="minorHAnsi" w:hAnsiTheme="minorHAnsi"/>
          <w:color w:val="000000" w:themeColor="text1"/>
          <w:sz w:val="22"/>
          <w:lang w:val="en-NZ"/>
        </w:rPr>
        <w:t xml:space="preserve"> – ākonga meet the requirements detailed in the programme regulations. </w:t>
      </w:r>
    </w:p>
    <w:p w14:paraId="3A82B121" w14:textId="619F0D56" w:rsidR="009F5BF2" w:rsidRPr="003909F4" w:rsidRDefault="009F5BF2" w:rsidP="00BE6240">
      <w:pPr>
        <w:pStyle w:val="ListParagraph"/>
        <w:numPr>
          <w:ilvl w:val="1"/>
          <w:numId w:val="12"/>
        </w:numPr>
        <w:rPr>
          <w:rFonts w:asciiTheme="minorHAnsi" w:hAnsiTheme="minorHAnsi"/>
          <w:color w:val="000000" w:themeColor="text1"/>
          <w:sz w:val="22"/>
          <w:lang w:val="en-NZ"/>
        </w:rPr>
      </w:pPr>
      <w:r w:rsidRPr="00E753A1">
        <w:rPr>
          <w:rFonts w:asciiTheme="minorHAnsi" w:hAnsiTheme="minorHAnsi"/>
          <w:color w:val="000000" w:themeColor="text1"/>
          <w:sz w:val="22"/>
          <w:lang w:val="en-NZ"/>
        </w:rPr>
        <w:t xml:space="preserve">Discretionary Admission - Any </w:t>
      </w:r>
      <w:r w:rsidRPr="00E753A1">
        <w:rPr>
          <w:rFonts w:asciiTheme="minorHAnsi" w:hAnsiTheme="minorHAnsi"/>
          <w:sz w:val="22"/>
          <w:lang w:val="en-NZ"/>
        </w:rPr>
        <w:t>ākonga</w:t>
      </w:r>
      <w:r w:rsidRPr="00E753A1" w:rsidDel="00425C1B">
        <w:rPr>
          <w:rFonts w:asciiTheme="minorHAnsi" w:hAnsiTheme="minorHAnsi"/>
          <w:color w:val="000000" w:themeColor="text1"/>
          <w:sz w:val="22"/>
          <w:lang w:val="en-NZ"/>
        </w:rPr>
        <w:t xml:space="preserve"> </w:t>
      </w:r>
      <w:r w:rsidRPr="00E753A1">
        <w:rPr>
          <w:rFonts w:asciiTheme="minorHAnsi" w:hAnsiTheme="minorHAnsi"/>
          <w:color w:val="000000" w:themeColor="text1"/>
          <w:sz w:val="22"/>
          <w:lang w:val="en-NZ"/>
        </w:rPr>
        <w:t xml:space="preserve">who is not yet 20 years of age and has not reached the </w:t>
      </w:r>
      <w:del w:id="341" w:author="Fionna Moyer" w:date="2024-01-16T09:21:00Z">
        <w:r w:rsidRPr="00AA6BE2">
          <w:rPr>
            <w:rFonts w:asciiTheme="minorHAnsi" w:hAnsiTheme="minorHAnsi" w:cstheme="minorHAnsi"/>
            <w:color w:val="000000" w:themeColor="text1"/>
            <w:sz w:val="22"/>
            <w:szCs w:val="22"/>
          </w:rPr>
          <w:delText>standard admission</w:delText>
        </w:r>
      </w:del>
      <w:ins w:id="342" w:author="Fionna Moyer" w:date="2024-01-16T09:21:00Z">
        <w:r w:rsidR="00D55DED">
          <w:rPr>
            <w:rFonts w:asciiTheme="minorHAnsi" w:hAnsiTheme="minorHAnsi" w:cstheme="minorHAnsi"/>
            <w:color w:val="000000" w:themeColor="text1"/>
            <w:sz w:val="22"/>
            <w:szCs w:val="22"/>
            <w:lang w:val="en-NZ"/>
          </w:rPr>
          <w:t>St</w:t>
        </w:r>
        <w:r w:rsidRPr="00125EE5">
          <w:rPr>
            <w:rFonts w:asciiTheme="minorHAnsi" w:hAnsiTheme="minorHAnsi" w:cstheme="minorHAnsi"/>
            <w:color w:val="000000" w:themeColor="text1"/>
            <w:sz w:val="22"/>
            <w:szCs w:val="22"/>
            <w:lang w:val="en-NZ"/>
          </w:rPr>
          <w:t xml:space="preserve">andard </w:t>
        </w:r>
        <w:r w:rsidR="00D55DED">
          <w:rPr>
            <w:rFonts w:asciiTheme="minorHAnsi" w:hAnsiTheme="minorHAnsi" w:cstheme="minorHAnsi"/>
            <w:color w:val="000000" w:themeColor="text1"/>
            <w:sz w:val="22"/>
            <w:szCs w:val="22"/>
            <w:lang w:val="en-NZ"/>
          </w:rPr>
          <w:t>A</w:t>
        </w:r>
        <w:r w:rsidRPr="00125EE5">
          <w:rPr>
            <w:rFonts w:asciiTheme="minorHAnsi" w:hAnsiTheme="minorHAnsi" w:cstheme="minorHAnsi"/>
            <w:color w:val="000000" w:themeColor="text1"/>
            <w:sz w:val="22"/>
            <w:szCs w:val="22"/>
            <w:lang w:val="en-NZ"/>
          </w:rPr>
          <w:t>dmission</w:t>
        </w:r>
      </w:ins>
      <w:r w:rsidRPr="003909F4">
        <w:rPr>
          <w:rFonts w:asciiTheme="minorHAnsi" w:hAnsiTheme="minorHAnsi"/>
          <w:color w:val="000000" w:themeColor="text1"/>
          <w:sz w:val="22"/>
          <w:lang w:val="en-NZ"/>
        </w:rPr>
        <w:t xml:space="preserve"> requirements for their intended programme may be eligible for Discretionary Admission.  In assessing whether to grant Discretionary Admission, the delegated authority focuses on </w:t>
      </w:r>
      <w:del w:id="343" w:author="Fionna Moyer" w:date="2024-01-16T09:21:00Z">
        <w:r w:rsidRPr="00AA6BE2">
          <w:rPr>
            <w:rFonts w:asciiTheme="minorHAnsi" w:hAnsiTheme="minorHAnsi" w:cstheme="minorHAnsi"/>
            <w:color w:val="000000" w:themeColor="text1"/>
            <w:sz w:val="22"/>
            <w:szCs w:val="22"/>
          </w:rPr>
          <w:delText xml:space="preserve">the </w:delText>
        </w:r>
      </w:del>
      <w:r w:rsidRPr="003909F4">
        <w:rPr>
          <w:rFonts w:asciiTheme="minorHAnsi" w:hAnsiTheme="minorHAnsi"/>
          <w:color w:val="000000" w:themeColor="text1"/>
          <w:sz w:val="22"/>
          <w:lang w:val="en-NZ"/>
        </w:rPr>
        <w:t>ākonga level of preparedness for their intended programme.</w:t>
      </w:r>
    </w:p>
    <w:p w14:paraId="42D20F03" w14:textId="0FEE1BE2" w:rsidR="009F5BF2" w:rsidRPr="003909F4" w:rsidRDefault="009F5BF2" w:rsidP="00BE6240">
      <w:pPr>
        <w:pStyle w:val="ListParagraph"/>
        <w:numPr>
          <w:ilvl w:val="1"/>
          <w:numId w:val="12"/>
        </w:numPr>
        <w:rPr>
          <w:rFonts w:asciiTheme="minorHAnsi" w:hAnsiTheme="minorHAnsi"/>
          <w:color w:val="000000" w:themeColor="text1"/>
          <w:sz w:val="22"/>
          <w:lang w:val="en-NZ"/>
        </w:rPr>
      </w:pPr>
      <w:r w:rsidRPr="003909F4">
        <w:rPr>
          <w:rFonts w:asciiTheme="minorHAnsi" w:hAnsiTheme="minorHAnsi"/>
          <w:color w:val="000000" w:themeColor="text1"/>
          <w:sz w:val="22"/>
          <w:lang w:val="en-NZ"/>
        </w:rPr>
        <w:t xml:space="preserve">Special Admission - Any </w:t>
      </w:r>
      <w:r w:rsidRPr="003909F4">
        <w:rPr>
          <w:rFonts w:asciiTheme="minorHAnsi" w:hAnsiTheme="minorHAnsi"/>
          <w:sz w:val="22"/>
          <w:lang w:val="en-NZ"/>
        </w:rPr>
        <w:t>ākonga</w:t>
      </w:r>
      <w:r w:rsidRPr="003909F4" w:rsidDel="00425C1B">
        <w:rPr>
          <w:rFonts w:asciiTheme="minorHAnsi" w:hAnsiTheme="minorHAnsi"/>
          <w:color w:val="000000" w:themeColor="text1"/>
          <w:sz w:val="22"/>
          <w:lang w:val="en-NZ"/>
        </w:rPr>
        <w:t xml:space="preserve"> </w:t>
      </w:r>
      <w:r w:rsidRPr="003909F4">
        <w:rPr>
          <w:rFonts w:asciiTheme="minorHAnsi" w:hAnsiTheme="minorHAnsi"/>
          <w:color w:val="000000" w:themeColor="text1"/>
          <w:sz w:val="22"/>
          <w:lang w:val="en-NZ"/>
        </w:rPr>
        <w:t xml:space="preserve">who is 20 years of age or older and has not reached the </w:t>
      </w:r>
      <w:del w:id="344" w:author="Fionna Moyer" w:date="2024-01-16T09:21:00Z">
        <w:r w:rsidRPr="00AA6BE2">
          <w:rPr>
            <w:rFonts w:asciiTheme="minorHAnsi" w:hAnsiTheme="minorHAnsi" w:cstheme="minorHAnsi"/>
            <w:color w:val="000000" w:themeColor="text1"/>
            <w:sz w:val="22"/>
            <w:szCs w:val="22"/>
          </w:rPr>
          <w:delText>standard admission</w:delText>
        </w:r>
      </w:del>
      <w:ins w:id="345" w:author="Fionna Moyer" w:date="2024-01-16T09:21:00Z">
        <w:r w:rsidR="00D55DED">
          <w:rPr>
            <w:rFonts w:asciiTheme="minorHAnsi" w:hAnsiTheme="minorHAnsi" w:cstheme="minorHAnsi"/>
            <w:color w:val="000000" w:themeColor="text1"/>
            <w:sz w:val="22"/>
            <w:szCs w:val="22"/>
            <w:lang w:val="en-NZ"/>
          </w:rPr>
          <w:t>S</w:t>
        </w:r>
        <w:r w:rsidRPr="00125EE5">
          <w:rPr>
            <w:rFonts w:asciiTheme="minorHAnsi" w:hAnsiTheme="minorHAnsi" w:cstheme="minorHAnsi"/>
            <w:color w:val="000000" w:themeColor="text1"/>
            <w:sz w:val="22"/>
            <w:szCs w:val="22"/>
            <w:lang w:val="en-NZ"/>
          </w:rPr>
          <w:t xml:space="preserve">tandard </w:t>
        </w:r>
        <w:r w:rsidR="00D55DED">
          <w:rPr>
            <w:rFonts w:asciiTheme="minorHAnsi" w:hAnsiTheme="minorHAnsi" w:cstheme="minorHAnsi"/>
            <w:color w:val="000000" w:themeColor="text1"/>
            <w:sz w:val="22"/>
            <w:szCs w:val="22"/>
            <w:lang w:val="en-NZ"/>
          </w:rPr>
          <w:t>A</w:t>
        </w:r>
        <w:r w:rsidRPr="00125EE5">
          <w:rPr>
            <w:rFonts w:asciiTheme="minorHAnsi" w:hAnsiTheme="minorHAnsi" w:cstheme="minorHAnsi"/>
            <w:color w:val="000000" w:themeColor="text1"/>
            <w:sz w:val="22"/>
            <w:szCs w:val="22"/>
            <w:lang w:val="en-NZ"/>
          </w:rPr>
          <w:t>dmission</w:t>
        </w:r>
      </w:ins>
      <w:r w:rsidRPr="003909F4">
        <w:rPr>
          <w:rFonts w:asciiTheme="minorHAnsi" w:hAnsiTheme="minorHAnsi"/>
          <w:color w:val="000000" w:themeColor="text1"/>
          <w:sz w:val="22"/>
          <w:lang w:val="en-NZ"/>
        </w:rPr>
        <w:t xml:space="preserve"> requirements for their intended programme is eligible for Special Admission.  Te Pūkenga works with</w:t>
      </w:r>
      <w:del w:id="346" w:author="Fionna Moyer" w:date="2024-01-16T09:21:00Z">
        <w:r w:rsidRPr="00AA6BE2">
          <w:rPr>
            <w:rFonts w:asciiTheme="minorHAnsi" w:hAnsiTheme="minorHAnsi" w:cstheme="minorHAnsi"/>
            <w:color w:val="000000" w:themeColor="text1"/>
            <w:sz w:val="22"/>
            <w:szCs w:val="22"/>
          </w:rPr>
          <w:delText xml:space="preserve"> the</w:delText>
        </w:r>
      </w:del>
      <w:r w:rsidRPr="003909F4">
        <w:rPr>
          <w:rFonts w:asciiTheme="minorHAnsi" w:hAnsiTheme="minorHAnsi"/>
          <w:color w:val="000000" w:themeColor="text1"/>
          <w:sz w:val="22"/>
          <w:lang w:val="en-NZ"/>
        </w:rPr>
        <w:t xml:space="preserve"> </w:t>
      </w:r>
      <w:r w:rsidRPr="003909F4">
        <w:rPr>
          <w:rFonts w:asciiTheme="minorHAnsi" w:hAnsiTheme="minorHAnsi"/>
          <w:sz w:val="22"/>
          <w:lang w:val="en-NZ"/>
        </w:rPr>
        <w:t>ākonga</w:t>
      </w:r>
      <w:r w:rsidRPr="003909F4">
        <w:rPr>
          <w:rFonts w:asciiTheme="minorHAnsi" w:hAnsiTheme="minorHAnsi"/>
          <w:color w:val="000000" w:themeColor="text1"/>
          <w:sz w:val="22"/>
          <w:lang w:val="en-NZ"/>
        </w:rPr>
        <w:t xml:space="preserve"> to ensure they are prepared for their intended programme.</w:t>
      </w:r>
    </w:p>
    <w:p w14:paraId="0F96BFA2" w14:textId="618F3FD1" w:rsidR="009F5BF2" w:rsidRPr="00AA6BE2" w:rsidRDefault="009F5BF2" w:rsidP="00BE6240">
      <w:pPr>
        <w:pStyle w:val="Normal1"/>
        <w:numPr>
          <w:ilvl w:val="0"/>
          <w:numId w:val="21"/>
        </w:numPr>
        <w:rPr>
          <w:rFonts w:asciiTheme="minorHAnsi" w:eastAsia="Segoe UI" w:hAnsiTheme="minorHAnsi" w:cstheme="minorHAnsi"/>
          <w:bCs w:val="0"/>
          <w:szCs w:val="22"/>
        </w:rPr>
      </w:pPr>
      <w:r w:rsidRPr="00AA6BE2">
        <w:rPr>
          <w:rFonts w:asciiTheme="minorHAnsi" w:eastAsia="Segoe UI" w:hAnsiTheme="minorHAnsi" w:cstheme="minorHAnsi"/>
          <w:bCs w:val="0"/>
          <w:szCs w:val="22"/>
        </w:rPr>
        <w:t>Ākonga for whom English</w:t>
      </w:r>
      <w:r w:rsidR="00AE753B">
        <w:rPr>
          <w:rFonts w:asciiTheme="minorHAnsi" w:eastAsia="Segoe UI" w:hAnsiTheme="minorHAnsi" w:cstheme="minorHAnsi"/>
          <w:bCs w:val="0"/>
          <w:szCs w:val="22"/>
        </w:rPr>
        <w:t>,</w:t>
      </w:r>
      <w:r w:rsidRPr="00AA6BE2">
        <w:rPr>
          <w:rFonts w:asciiTheme="minorHAnsi" w:eastAsia="Segoe UI" w:hAnsiTheme="minorHAnsi" w:cstheme="minorHAnsi"/>
          <w:bCs w:val="0"/>
          <w:szCs w:val="22"/>
        </w:rPr>
        <w:t xml:space="preserve"> te reo Māori</w:t>
      </w:r>
      <w:r w:rsidR="00AE753B">
        <w:rPr>
          <w:rFonts w:asciiTheme="minorHAnsi" w:eastAsia="Segoe UI" w:hAnsiTheme="minorHAnsi" w:cstheme="minorHAnsi"/>
          <w:bCs w:val="0"/>
          <w:szCs w:val="22"/>
        </w:rPr>
        <w:t xml:space="preserve">, or </w:t>
      </w:r>
      <w:r w:rsidR="006C154B">
        <w:rPr>
          <w:rFonts w:asciiTheme="minorHAnsi" w:eastAsia="Segoe UI" w:hAnsiTheme="minorHAnsi" w:cstheme="minorHAnsi"/>
          <w:bCs w:val="0"/>
          <w:szCs w:val="22"/>
        </w:rPr>
        <w:t>New Zealand Sign Language</w:t>
      </w:r>
      <w:r w:rsidRPr="00AA6BE2">
        <w:rPr>
          <w:rFonts w:asciiTheme="minorHAnsi" w:eastAsia="Segoe UI" w:hAnsiTheme="minorHAnsi" w:cstheme="minorHAnsi"/>
          <w:bCs w:val="0"/>
          <w:szCs w:val="22"/>
        </w:rPr>
        <w:t xml:space="preserve"> is not a first language provide acceptable evidence that they have the necessary English language proficiency.</w:t>
      </w:r>
    </w:p>
    <w:p w14:paraId="25425FA7" w14:textId="77777777" w:rsidR="009F5BF2" w:rsidRPr="00AA6BE2" w:rsidRDefault="009F5BF2" w:rsidP="00BE6240">
      <w:pPr>
        <w:pStyle w:val="Normal1"/>
        <w:numPr>
          <w:ilvl w:val="0"/>
          <w:numId w:val="21"/>
        </w:numPr>
        <w:rPr>
          <w:rFonts w:asciiTheme="minorHAnsi" w:eastAsia="Segoe UI" w:hAnsiTheme="minorHAnsi" w:cstheme="minorHAnsi"/>
          <w:bCs w:val="0"/>
          <w:szCs w:val="22"/>
        </w:rPr>
      </w:pPr>
      <w:r w:rsidRPr="00AA6BE2">
        <w:rPr>
          <w:rFonts w:asciiTheme="minorHAnsi" w:eastAsia="Segoe UI" w:hAnsiTheme="minorHAnsi" w:cstheme="minorHAnsi"/>
          <w:bCs w:val="0"/>
          <w:szCs w:val="22"/>
        </w:rPr>
        <w:t>Additional entry and selection criteria may apply and are identified in the programme regulations.</w:t>
      </w:r>
    </w:p>
    <w:p w14:paraId="7E5C4D2D" w14:textId="574C00BC" w:rsidR="009F5BF2" w:rsidRPr="00AA6BE2" w:rsidRDefault="009F5BF2" w:rsidP="00BE6240">
      <w:pPr>
        <w:pStyle w:val="Normal1"/>
        <w:numPr>
          <w:ilvl w:val="0"/>
          <w:numId w:val="21"/>
        </w:numPr>
        <w:rPr>
          <w:rFonts w:asciiTheme="minorHAnsi" w:eastAsia="Segoe UI" w:hAnsiTheme="minorHAnsi" w:cstheme="minorHAnsi"/>
          <w:bCs w:val="0"/>
          <w:szCs w:val="22"/>
        </w:rPr>
      </w:pPr>
      <w:r w:rsidRPr="00AA6BE2">
        <w:rPr>
          <w:rFonts w:asciiTheme="minorHAnsi" w:eastAsia="Segoe UI" w:hAnsiTheme="minorHAnsi" w:cstheme="minorHAnsi"/>
          <w:bCs w:val="0"/>
          <w:szCs w:val="22"/>
        </w:rPr>
        <w:t xml:space="preserve">When </w:t>
      </w:r>
      <w:del w:id="347" w:author="Fionna Moyer" w:date="2024-01-16T09:21:00Z">
        <w:r w:rsidRPr="00AA6BE2">
          <w:rPr>
            <w:rFonts w:asciiTheme="minorHAnsi" w:eastAsia="Segoe UI" w:hAnsiTheme="minorHAnsi" w:cstheme="minorHAnsi"/>
            <w:bCs w:val="0"/>
            <w:szCs w:val="22"/>
          </w:rPr>
          <w:delText xml:space="preserve">an </w:delText>
        </w:r>
      </w:del>
      <w:r w:rsidRPr="00AA6BE2">
        <w:rPr>
          <w:rFonts w:asciiTheme="minorHAnsi" w:eastAsia="Segoe UI" w:hAnsiTheme="minorHAnsi" w:cstheme="minorHAnsi"/>
          <w:bCs w:val="0"/>
          <w:szCs w:val="22"/>
        </w:rPr>
        <w:t xml:space="preserve">ākonga with a history of repeated </w:t>
      </w:r>
      <w:del w:id="348" w:author="Fionna Moyer" w:date="2024-01-16T09:21:00Z">
        <w:r w:rsidRPr="00AA6BE2">
          <w:rPr>
            <w:rFonts w:asciiTheme="minorHAnsi" w:eastAsia="Segoe UI" w:hAnsiTheme="minorHAnsi" w:cstheme="minorHAnsi"/>
            <w:bCs w:val="0"/>
            <w:szCs w:val="22"/>
          </w:rPr>
          <w:delText>applications</w:delText>
        </w:r>
      </w:del>
      <w:ins w:id="349" w:author="Fionna Moyer" w:date="2024-01-16T09:21:00Z">
        <w:r w:rsidR="00EE225F" w:rsidRPr="00EE225F">
          <w:rPr>
            <w:rFonts w:asciiTheme="minorHAnsi" w:eastAsia="Segoe UI" w:hAnsiTheme="minorHAnsi" w:cstheme="minorHAnsi"/>
            <w:bCs w:val="0"/>
            <w:szCs w:val="22"/>
            <w:lang w:val="en-AU"/>
          </w:rPr>
          <w:t>enrolments</w:t>
        </w:r>
      </w:ins>
      <w:r w:rsidR="00FE17FE">
        <w:rPr>
          <w:rFonts w:asciiTheme="minorHAnsi" w:eastAsia="Segoe UI" w:hAnsiTheme="minorHAnsi"/>
          <w:lang w:val="en-AU"/>
        </w:rPr>
        <w:t xml:space="preserve"> </w:t>
      </w:r>
      <w:r w:rsidRPr="00AA6BE2">
        <w:rPr>
          <w:rFonts w:asciiTheme="minorHAnsi" w:eastAsia="Segoe UI" w:hAnsiTheme="minorHAnsi" w:cstheme="minorHAnsi"/>
          <w:bCs w:val="0"/>
          <w:szCs w:val="22"/>
        </w:rPr>
        <w:t xml:space="preserve">followed by </w:t>
      </w:r>
      <w:del w:id="350" w:author="Fionna Moyer" w:date="2024-01-16T09:21:00Z">
        <w:r w:rsidRPr="00AA6BE2">
          <w:rPr>
            <w:rFonts w:asciiTheme="minorHAnsi" w:eastAsia="Segoe UI" w:hAnsiTheme="minorHAnsi" w:cstheme="minorHAnsi"/>
            <w:bCs w:val="0"/>
            <w:szCs w:val="22"/>
          </w:rPr>
          <w:delText>withdrawals; no-shows; failures;</w:delText>
        </w:r>
      </w:del>
      <w:ins w:id="351" w:author="Fionna Moyer" w:date="2024-01-16T09:21:00Z">
        <w:r w:rsidRPr="00AA6BE2">
          <w:rPr>
            <w:rFonts w:asciiTheme="minorHAnsi" w:eastAsia="Segoe UI" w:hAnsiTheme="minorHAnsi" w:cstheme="minorHAnsi"/>
            <w:bCs w:val="0"/>
            <w:szCs w:val="22"/>
          </w:rPr>
          <w:t>withdrawal</w:t>
        </w:r>
        <w:r w:rsidR="00264BBF">
          <w:rPr>
            <w:rFonts w:asciiTheme="minorHAnsi" w:eastAsia="Segoe UI" w:hAnsiTheme="minorHAnsi" w:cstheme="minorHAnsi"/>
            <w:bCs w:val="0"/>
            <w:szCs w:val="22"/>
          </w:rPr>
          <w:t>, non-completion,</w:t>
        </w:r>
      </w:ins>
      <w:r w:rsidR="00264BBF">
        <w:rPr>
          <w:rFonts w:asciiTheme="minorHAnsi" w:eastAsia="Segoe UI" w:hAnsiTheme="minorHAnsi" w:cstheme="minorHAnsi"/>
          <w:bCs w:val="0"/>
          <w:szCs w:val="22"/>
        </w:rPr>
        <w:t xml:space="preserve"> or </w:t>
      </w:r>
      <w:del w:id="352" w:author="Fionna Moyer" w:date="2024-01-16T09:21:00Z">
        <w:r w:rsidRPr="00AA6BE2">
          <w:rPr>
            <w:rFonts w:asciiTheme="minorHAnsi" w:eastAsia="Segoe UI" w:hAnsiTheme="minorHAnsi" w:cstheme="minorHAnsi"/>
            <w:bCs w:val="0"/>
            <w:szCs w:val="22"/>
          </w:rPr>
          <w:delText>other withdrawals applies</w:delText>
        </w:r>
      </w:del>
      <w:ins w:id="353" w:author="Fionna Moyer" w:date="2024-01-16T09:21:00Z">
        <w:r w:rsidR="00264BBF">
          <w:rPr>
            <w:rFonts w:asciiTheme="minorHAnsi" w:eastAsia="Segoe UI" w:hAnsiTheme="minorHAnsi" w:cstheme="minorHAnsi"/>
            <w:bCs w:val="0"/>
            <w:szCs w:val="22"/>
          </w:rPr>
          <w:t>unsuccessful completion</w:t>
        </w:r>
        <w:r w:rsidR="00E4351C">
          <w:rPr>
            <w:rFonts w:asciiTheme="minorHAnsi" w:eastAsia="Segoe UI" w:hAnsiTheme="minorHAnsi" w:cstheme="minorHAnsi"/>
            <w:bCs w:val="0"/>
            <w:szCs w:val="22"/>
          </w:rPr>
          <w:t xml:space="preserve"> </w:t>
        </w:r>
        <w:r w:rsidR="00480C63" w:rsidRPr="00AA6BE2">
          <w:rPr>
            <w:rFonts w:asciiTheme="minorHAnsi" w:eastAsia="Segoe UI" w:hAnsiTheme="minorHAnsi" w:cstheme="minorHAnsi"/>
            <w:bCs w:val="0"/>
            <w:szCs w:val="22"/>
          </w:rPr>
          <w:t>appl</w:t>
        </w:r>
        <w:r w:rsidR="00480C63">
          <w:rPr>
            <w:rFonts w:asciiTheme="minorHAnsi" w:eastAsia="Segoe UI" w:hAnsiTheme="minorHAnsi" w:cstheme="minorHAnsi"/>
            <w:bCs w:val="0"/>
            <w:szCs w:val="22"/>
          </w:rPr>
          <w:t>y</w:t>
        </w:r>
      </w:ins>
      <w:r w:rsidR="00480C63" w:rsidRPr="00AA6BE2">
        <w:rPr>
          <w:rFonts w:asciiTheme="minorHAnsi" w:eastAsia="Segoe UI" w:hAnsiTheme="minorHAnsi" w:cstheme="minorHAnsi"/>
          <w:bCs w:val="0"/>
          <w:szCs w:val="22"/>
        </w:rPr>
        <w:t xml:space="preserve"> </w:t>
      </w:r>
      <w:r w:rsidRPr="00AA6BE2">
        <w:rPr>
          <w:rFonts w:asciiTheme="minorHAnsi" w:eastAsia="Segoe UI" w:hAnsiTheme="minorHAnsi" w:cstheme="minorHAnsi"/>
          <w:bCs w:val="0"/>
          <w:szCs w:val="22"/>
        </w:rPr>
        <w:t>to enrol, Te Pūkenga works with them to ensure that their intended study has a reasonable chance of success</w:t>
      </w:r>
      <w:del w:id="354" w:author="Fionna Moyer" w:date="2024-01-16T09:21:00Z">
        <w:r w:rsidRPr="00AA6BE2">
          <w:rPr>
            <w:rFonts w:asciiTheme="minorHAnsi" w:eastAsia="Segoe UI" w:hAnsiTheme="minorHAnsi" w:cstheme="minorHAnsi"/>
            <w:bCs w:val="0"/>
            <w:szCs w:val="22"/>
          </w:rPr>
          <w:delText xml:space="preserve"> (see also</w:delText>
        </w:r>
      </w:del>
      <w:ins w:id="355" w:author="Fionna Moyer" w:date="2024-01-16T09:21:00Z">
        <w:r w:rsidR="004D537D">
          <w:rPr>
            <w:rFonts w:asciiTheme="minorHAnsi" w:eastAsia="Segoe UI" w:hAnsiTheme="minorHAnsi" w:cstheme="minorHAnsi"/>
            <w:bCs w:val="0"/>
            <w:szCs w:val="22"/>
          </w:rPr>
          <w:t>,  or a</w:t>
        </w:r>
        <w:r w:rsidR="004D537D" w:rsidRPr="00125EE5">
          <w:rPr>
            <w:rFonts w:asciiTheme="minorHAnsi" w:eastAsia="Segoe UI" w:hAnsiTheme="minorHAnsi" w:cstheme="minorHAnsi"/>
            <w:bCs w:val="0"/>
            <w:szCs w:val="22"/>
          </w:rPr>
          <w:t xml:space="preserve">n </w:t>
        </w:r>
        <w:r w:rsidR="00532FD8" w:rsidRPr="00125EE5">
          <w:rPr>
            <w:rFonts w:asciiTheme="minorHAnsi" w:eastAsia="Segoe UI" w:hAnsiTheme="minorHAnsi" w:cstheme="minorHAnsi"/>
            <w:bCs w:val="0"/>
            <w:szCs w:val="22"/>
          </w:rPr>
          <w:t>alternative enrolment option may be proposed (</w:t>
        </w:r>
        <w:r w:rsidR="00637320">
          <w:rPr>
            <w:rFonts w:asciiTheme="minorHAnsi" w:eastAsia="Segoe UI" w:hAnsiTheme="minorHAnsi" w:cstheme="minorHAnsi"/>
            <w:bCs w:val="0"/>
            <w:szCs w:val="22"/>
          </w:rPr>
          <w:t xml:space="preserve">refer to </w:t>
        </w:r>
        <w:r w:rsidR="00532FD8" w:rsidRPr="00125EE5">
          <w:rPr>
            <w:rFonts w:asciiTheme="minorHAnsi" w:eastAsia="Segoe UI" w:hAnsiTheme="minorHAnsi" w:cstheme="minorHAnsi"/>
            <w:bCs w:val="0"/>
            <w:szCs w:val="22"/>
          </w:rPr>
          <w:t>2.12) or</w:t>
        </w:r>
        <w:r w:rsidR="00532FD8">
          <w:rPr>
            <w:rFonts w:asciiTheme="minorHAnsi" w:eastAsia="Segoe UI" w:hAnsiTheme="minorHAnsi" w:cstheme="minorHAnsi"/>
            <w:bCs w:val="0"/>
            <w:szCs w:val="22"/>
          </w:rPr>
          <w:t xml:space="preserve"> </w:t>
        </w:r>
        <w:r w:rsidR="0006569B">
          <w:rPr>
            <w:rFonts w:asciiTheme="minorHAnsi" w:eastAsia="Segoe UI" w:hAnsiTheme="minorHAnsi" w:cstheme="minorHAnsi"/>
            <w:bCs w:val="0"/>
            <w:szCs w:val="22"/>
          </w:rPr>
          <w:t>the application may be declined</w:t>
        </w:r>
        <w:r w:rsidRPr="00AA6BE2">
          <w:rPr>
            <w:rFonts w:asciiTheme="minorHAnsi" w:eastAsia="Segoe UI" w:hAnsiTheme="minorHAnsi" w:cstheme="minorHAnsi"/>
            <w:bCs w:val="0"/>
            <w:szCs w:val="22"/>
          </w:rPr>
          <w:t xml:space="preserve"> (</w:t>
        </w:r>
        <w:r w:rsidR="00637320">
          <w:rPr>
            <w:rFonts w:asciiTheme="minorHAnsi" w:eastAsia="Segoe UI" w:hAnsiTheme="minorHAnsi" w:cstheme="minorHAnsi"/>
            <w:bCs w:val="0"/>
            <w:szCs w:val="22"/>
          </w:rPr>
          <w:t>refer to</w:t>
        </w:r>
      </w:ins>
      <w:r w:rsidR="00637320">
        <w:rPr>
          <w:rFonts w:asciiTheme="minorHAnsi" w:eastAsia="Segoe UI" w:hAnsiTheme="minorHAnsi" w:cstheme="minorHAnsi"/>
          <w:bCs w:val="0"/>
          <w:szCs w:val="22"/>
        </w:rPr>
        <w:t xml:space="preserve"> </w:t>
      </w:r>
      <w:r w:rsidRPr="00AA6BE2">
        <w:rPr>
          <w:rFonts w:asciiTheme="minorHAnsi" w:eastAsia="Segoe UI" w:hAnsiTheme="minorHAnsi" w:cstheme="minorHAnsi"/>
          <w:bCs w:val="0"/>
          <w:szCs w:val="22"/>
        </w:rPr>
        <w:t>2.22).</w:t>
      </w:r>
    </w:p>
    <w:p w14:paraId="3609AA70" w14:textId="0F9D700A" w:rsidR="009F5BF2" w:rsidRPr="003909F4" w:rsidRDefault="009F5BF2" w:rsidP="00BE6240">
      <w:pPr>
        <w:pStyle w:val="Heading2No"/>
        <w:numPr>
          <w:ilvl w:val="0"/>
          <w:numId w:val="52"/>
        </w:numPr>
        <w:ind w:left="851" w:hanging="491"/>
        <w:rPr>
          <w:rFonts w:asciiTheme="minorHAnsi" w:hAnsiTheme="minorHAnsi"/>
          <w:lang w:val="en-NZ"/>
        </w:rPr>
      </w:pPr>
      <w:r w:rsidRPr="003909F4">
        <w:rPr>
          <w:rFonts w:asciiTheme="minorHAnsi" w:hAnsiTheme="minorHAnsi"/>
          <w:lang w:val="en-NZ"/>
        </w:rPr>
        <w:t xml:space="preserve">Application </w:t>
      </w:r>
      <w:r w:rsidR="005A74E8">
        <w:rPr>
          <w:rFonts w:asciiTheme="minorHAnsi" w:hAnsiTheme="minorHAnsi"/>
          <w:lang w:val="en-NZ"/>
        </w:rPr>
        <w:t>D</w:t>
      </w:r>
      <w:r w:rsidRPr="003909F4">
        <w:rPr>
          <w:rFonts w:asciiTheme="minorHAnsi" w:hAnsiTheme="minorHAnsi"/>
          <w:lang w:val="en-NZ"/>
        </w:rPr>
        <w:t xml:space="preserve">ocumentation </w:t>
      </w:r>
    </w:p>
    <w:p w14:paraId="2BDC6487" w14:textId="77777777" w:rsidR="009F5BF2" w:rsidRPr="003909F4" w:rsidRDefault="009F5BF2" w:rsidP="00BE6240">
      <w:pPr>
        <w:pStyle w:val="ListParagraph"/>
        <w:numPr>
          <w:ilvl w:val="0"/>
          <w:numId w:val="22"/>
        </w:numPr>
        <w:rPr>
          <w:rFonts w:asciiTheme="minorHAnsi" w:eastAsia="Segoe UI" w:hAnsiTheme="minorHAnsi"/>
          <w:sz w:val="22"/>
          <w:lang w:val="en-NZ"/>
        </w:rPr>
      </w:pPr>
      <w:r w:rsidRPr="003909F4">
        <w:rPr>
          <w:rFonts w:asciiTheme="minorHAnsi" w:hAnsiTheme="minorHAnsi"/>
          <w:sz w:val="22"/>
          <w:lang w:val="en-NZ"/>
        </w:rPr>
        <w:t xml:space="preserve">Ākonga provide a complete and accurate application </w:t>
      </w:r>
      <w:r w:rsidRPr="003909F4">
        <w:rPr>
          <w:rFonts w:asciiTheme="minorHAnsi" w:eastAsia="Segoe UI" w:hAnsiTheme="minorHAnsi"/>
          <w:sz w:val="22"/>
          <w:lang w:val="en-NZ"/>
        </w:rPr>
        <w:t>and all necessary supporting evidence and documentation. Providing incomplete or inaccurate information or evidence may result in an application being declined or enrolment being cancelled.</w:t>
      </w:r>
    </w:p>
    <w:p w14:paraId="410960B7" w14:textId="77777777" w:rsidR="009F5BF2" w:rsidRPr="003909F4" w:rsidRDefault="009F5BF2" w:rsidP="00BE6240">
      <w:pPr>
        <w:pStyle w:val="ListParagraph"/>
        <w:numPr>
          <w:ilvl w:val="0"/>
          <w:numId w:val="22"/>
        </w:numPr>
        <w:rPr>
          <w:rFonts w:asciiTheme="minorHAnsi" w:hAnsiTheme="minorHAnsi"/>
          <w:sz w:val="22"/>
          <w:lang w:val="en-NZ"/>
        </w:rPr>
      </w:pPr>
      <w:r w:rsidRPr="003909F4">
        <w:rPr>
          <w:rFonts w:asciiTheme="minorHAnsi" w:hAnsiTheme="minorHAnsi"/>
          <w:sz w:val="22"/>
          <w:lang w:val="en-NZ"/>
        </w:rPr>
        <w:t>The following types of evidence may be required:</w:t>
      </w:r>
    </w:p>
    <w:p w14:paraId="1FD025DF" w14:textId="7AB430FD" w:rsidR="009F5BF2" w:rsidRPr="003909F4" w:rsidRDefault="009F5BF2" w:rsidP="00BE6240">
      <w:pPr>
        <w:pStyle w:val="ListParagraph"/>
        <w:numPr>
          <w:ilvl w:val="1"/>
          <w:numId w:val="22"/>
        </w:numPr>
        <w:rPr>
          <w:rFonts w:asciiTheme="minorHAnsi" w:hAnsiTheme="minorHAnsi"/>
          <w:sz w:val="22"/>
          <w:lang w:val="en-NZ"/>
        </w:rPr>
      </w:pPr>
      <w:r w:rsidRPr="003909F4">
        <w:rPr>
          <w:rFonts w:asciiTheme="minorHAnsi" w:hAnsiTheme="minorHAnsi"/>
          <w:sz w:val="22"/>
          <w:lang w:val="en-NZ"/>
        </w:rPr>
        <w:t xml:space="preserve">Previous qualifications (e.g., qualification certificate or academic </w:t>
      </w:r>
      <w:r w:rsidR="00D936EF" w:rsidRPr="003909F4">
        <w:rPr>
          <w:rFonts w:asciiTheme="minorHAnsi" w:hAnsiTheme="minorHAnsi"/>
          <w:sz w:val="22"/>
          <w:lang w:val="en-NZ"/>
        </w:rPr>
        <w:t>record</w:t>
      </w:r>
      <w:r w:rsidRPr="003909F4">
        <w:rPr>
          <w:rFonts w:asciiTheme="minorHAnsi" w:hAnsiTheme="minorHAnsi"/>
          <w:sz w:val="22"/>
          <w:lang w:val="en-NZ"/>
        </w:rPr>
        <w:t>)</w:t>
      </w:r>
    </w:p>
    <w:p w14:paraId="0F49AA3D" w14:textId="3796C4D4" w:rsidR="009F5BF2" w:rsidRPr="003909F4" w:rsidRDefault="009F5BF2" w:rsidP="00BE6240">
      <w:pPr>
        <w:pStyle w:val="ListParagraph"/>
        <w:numPr>
          <w:ilvl w:val="1"/>
          <w:numId w:val="22"/>
        </w:numPr>
        <w:rPr>
          <w:rFonts w:asciiTheme="minorHAnsi" w:hAnsiTheme="minorHAnsi"/>
          <w:sz w:val="22"/>
          <w:lang w:val="en-NZ"/>
        </w:rPr>
      </w:pPr>
      <w:r w:rsidRPr="003909F4">
        <w:rPr>
          <w:rFonts w:asciiTheme="minorHAnsi" w:hAnsiTheme="minorHAnsi"/>
          <w:sz w:val="22"/>
          <w:lang w:val="en-NZ"/>
        </w:rPr>
        <w:t>Police Vetting application form</w:t>
      </w:r>
    </w:p>
    <w:p w14:paraId="2E09C6DE" w14:textId="24A46DB6" w:rsidR="00376DDB" w:rsidRPr="00125EE5" w:rsidRDefault="008A1644" w:rsidP="00BE6240">
      <w:pPr>
        <w:pStyle w:val="ListParagraph"/>
        <w:numPr>
          <w:ilvl w:val="1"/>
          <w:numId w:val="22"/>
        </w:numPr>
        <w:rPr>
          <w:ins w:id="356" w:author="Fionna Moyer" w:date="2024-01-16T09:21:00Z"/>
          <w:rFonts w:asciiTheme="minorHAnsi" w:hAnsiTheme="minorHAnsi" w:cstheme="minorBidi"/>
          <w:sz w:val="22"/>
          <w:szCs w:val="22"/>
          <w:lang w:val="en-NZ"/>
        </w:rPr>
      </w:pPr>
      <w:ins w:id="357" w:author="Fionna Moyer" w:date="2024-01-16T09:21:00Z">
        <w:r>
          <w:rPr>
            <w:rFonts w:asciiTheme="minorHAnsi" w:hAnsiTheme="minorHAnsi" w:cstheme="minorBidi"/>
            <w:sz w:val="22"/>
            <w:szCs w:val="22"/>
            <w:lang w:val="en-NZ"/>
          </w:rPr>
          <w:lastRenderedPageBreak/>
          <w:t xml:space="preserve">Children’s Act </w:t>
        </w:r>
        <w:r w:rsidR="00376DDB">
          <w:rPr>
            <w:rFonts w:asciiTheme="minorHAnsi" w:hAnsiTheme="minorHAnsi" w:cstheme="minorBidi"/>
            <w:sz w:val="22"/>
            <w:szCs w:val="22"/>
            <w:lang w:val="en-NZ"/>
          </w:rPr>
          <w:t>Safety Check</w:t>
        </w:r>
      </w:ins>
    </w:p>
    <w:p w14:paraId="1814B1EA" w14:textId="77777777" w:rsidR="009F5BF2" w:rsidRPr="003909F4" w:rsidRDefault="009F5BF2" w:rsidP="00BE6240">
      <w:pPr>
        <w:pStyle w:val="ListParagraph"/>
        <w:numPr>
          <w:ilvl w:val="1"/>
          <w:numId w:val="22"/>
        </w:numPr>
        <w:rPr>
          <w:rFonts w:asciiTheme="minorHAnsi" w:hAnsiTheme="minorHAnsi"/>
          <w:sz w:val="22"/>
          <w:lang w:val="en-NZ"/>
        </w:rPr>
      </w:pPr>
      <w:r w:rsidRPr="003909F4">
        <w:rPr>
          <w:rFonts w:asciiTheme="minorHAnsi" w:hAnsiTheme="minorHAnsi"/>
          <w:sz w:val="22"/>
          <w:lang w:val="en-NZ"/>
        </w:rPr>
        <w:t xml:space="preserve">Ministry of Justice Criminal Conviction History Request application </w:t>
      </w:r>
    </w:p>
    <w:p w14:paraId="6CFA29FC" w14:textId="77777777" w:rsidR="009F5BF2" w:rsidRPr="003909F4" w:rsidRDefault="009F5BF2" w:rsidP="00BE6240">
      <w:pPr>
        <w:pStyle w:val="ListParagraph"/>
        <w:numPr>
          <w:ilvl w:val="1"/>
          <w:numId w:val="22"/>
        </w:numPr>
        <w:rPr>
          <w:rFonts w:asciiTheme="minorHAnsi" w:hAnsiTheme="minorHAnsi"/>
          <w:sz w:val="22"/>
          <w:lang w:val="en-NZ"/>
        </w:rPr>
      </w:pPr>
      <w:r w:rsidRPr="003909F4">
        <w:rPr>
          <w:rFonts w:asciiTheme="minorHAnsi" w:hAnsiTheme="minorHAnsi"/>
          <w:sz w:val="22"/>
          <w:lang w:val="en-NZ"/>
        </w:rPr>
        <w:t>References or referee contact details</w:t>
      </w:r>
    </w:p>
    <w:p w14:paraId="5429896E" w14:textId="77777777" w:rsidR="009F5BF2" w:rsidRPr="003909F4" w:rsidRDefault="009F5BF2" w:rsidP="00BE6240">
      <w:pPr>
        <w:pStyle w:val="ListParagraph"/>
        <w:numPr>
          <w:ilvl w:val="1"/>
          <w:numId w:val="22"/>
        </w:numPr>
        <w:rPr>
          <w:rFonts w:asciiTheme="minorHAnsi" w:hAnsiTheme="minorHAnsi"/>
          <w:sz w:val="22"/>
          <w:lang w:val="en-NZ"/>
        </w:rPr>
      </w:pPr>
      <w:r w:rsidRPr="003909F4">
        <w:rPr>
          <w:rFonts w:asciiTheme="minorHAnsi" w:hAnsiTheme="minorHAnsi"/>
          <w:sz w:val="22"/>
          <w:lang w:val="en-NZ"/>
        </w:rPr>
        <w:t>Health declaration</w:t>
      </w:r>
    </w:p>
    <w:p w14:paraId="588A158E" w14:textId="77777777" w:rsidR="009F5BF2" w:rsidRPr="003909F4" w:rsidRDefault="009F5BF2" w:rsidP="00BE6240">
      <w:pPr>
        <w:pStyle w:val="ListParagraph"/>
        <w:numPr>
          <w:ilvl w:val="1"/>
          <w:numId w:val="22"/>
        </w:numPr>
        <w:rPr>
          <w:rFonts w:asciiTheme="minorHAnsi" w:hAnsiTheme="minorHAnsi"/>
          <w:sz w:val="22"/>
          <w:lang w:val="en-NZ"/>
        </w:rPr>
      </w:pPr>
      <w:r w:rsidRPr="003909F4">
        <w:rPr>
          <w:rFonts w:asciiTheme="minorHAnsi" w:hAnsiTheme="minorHAnsi"/>
          <w:sz w:val="22"/>
          <w:lang w:val="en-NZ"/>
        </w:rPr>
        <w:t xml:space="preserve">Criminal declaration </w:t>
      </w:r>
    </w:p>
    <w:p w14:paraId="4469C533" w14:textId="77777777" w:rsidR="009F5BF2" w:rsidRPr="003909F4" w:rsidRDefault="009F5BF2" w:rsidP="00BE6240">
      <w:pPr>
        <w:pStyle w:val="ListParagraph"/>
        <w:numPr>
          <w:ilvl w:val="1"/>
          <w:numId w:val="22"/>
        </w:numPr>
        <w:rPr>
          <w:rFonts w:asciiTheme="minorHAnsi" w:hAnsiTheme="minorHAnsi"/>
          <w:sz w:val="22"/>
          <w:lang w:val="en-NZ"/>
        </w:rPr>
      </w:pPr>
      <w:r w:rsidRPr="003909F4">
        <w:rPr>
          <w:rFonts w:asciiTheme="minorHAnsi" w:hAnsiTheme="minorHAnsi"/>
          <w:sz w:val="22"/>
          <w:lang w:val="en-NZ"/>
        </w:rPr>
        <w:t>Any other programme-specific requirements</w:t>
      </w:r>
    </w:p>
    <w:p w14:paraId="28BEFC7C" w14:textId="381541FD" w:rsidR="009F5BF2" w:rsidRPr="00AA6BE2" w:rsidRDefault="009F5BF2" w:rsidP="00BE6240">
      <w:pPr>
        <w:pStyle w:val="ListParagraph"/>
        <w:numPr>
          <w:ilvl w:val="0"/>
          <w:numId w:val="22"/>
        </w:numPr>
        <w:rPr>
          <w:rFonts w:asciiTheme="minorHAnsi" w:hAnsiTheme="minorHAnsi" w:cstheme="minorHAnsi"/>
          <w:sz w:val="22"/>
          <w:szCs w:val="22"/>
          <w:lang w:val="en-NZ"/>
        </w:rPr>
      </w:pPr>
      <w:r w:rsidRPr="003909F4">
        <w:rPr>
          <w:rFonts w:asciiTheme="minorHAnsi" w:hAnsiTheme="minorHAnsi"/>
          <w:sz w:val="22"/>
          <w:lang w:val="en-NZ"/>
        </w:rPr>
        <w:t xml:space="preserve">Te Pūkenga verifies </w:t>
      </w:r>
      <w:del w:id="358" w:author="Fionna Moyer" w:date="2024-01-16T09:21:00Z">
        <w:r w:rsidRPr="00AA6BE2">
          <w:rPr>
            <w:rFonts w:asciiTheme="minorHAnsi" w:hAnsiTheme="minorHAnsi" w:cstheme="minorHAnsi"/>
            <w:sz w:val="22"/>
            <w:szCs w:val="22"/>
          </w:rPr>
          <w:delText xml:space="preserve">the </w:delText>
        </w:r>
      </w:del>
      <w:r w:rsidRPr="003909F4">
        <w:rPr>
          <w:rFonts w:asciiTheme="minorHAnsi" w:hAnsiTheme="minorHAnsi"/>
          <w:sz w:val="22"/>
          <w:lang w:val="en-NZ"/>
        </w:rPr>
        <w:t>ākonga identity as specified in 2.4.</w:t>
      </w:r>
    </w:p>
    <w:p w14:paraId="41E8FB69" w14:textId="3C71EF84" w:rsidR="009F5BF2" w:rsidRPr="003909F4" w:rsidRDefault="009F5BF2" w:rsidP="003909F4">
      <w:pPr>
        <w:pStyle w:val="Heading2No"/>
        <w:keepNext/>
        <w:keepLines/>
        <w:numPr>
          <w:ilvl w:val="0"/>
          <w:numId w:val="52"/>
        </w:numPr>
        <w:ind w:left="850" w:hanging="493"/>
        <w:rPr>
          <w:rFonts w:asciiTheme="minorHAnsi" w:hAnsiTheme="minorHAnsi"/>
          <w:lang w:val="en-NZ"/>
        </w:rPr>
      </w:pPr>
      <w:r w:rsidRPr="003909F4">
        <w:rPr>
          <w:rFonts w:asciiTheme="minorHAnsi" w:hAnsiTheme="minorHAnsi"/>
          <w:lang w:val="en-NZ"/>
        </w:rPr>
        <w:t xml:space="preserve">Ākonga under 16 </w:t>
      </w:r>
      <w:r w:rsidR="005A74E8">
        <w:rPr>
          <w:rFonts w:asciiTheme="minorHAnsi" w:hAnsiTheme="minorHAnsi"/>
          <w:lang w:val="en-NZ"/>
        </w:rPr>
        <w:t>y</w:t>
      </w:r>
      <w:r w:rsidRPr="003909F4">
        <w:rPr>
          <w:rFonts w:asciiTheme="minorHAnsi" w:hAnsiTheme="minorHAnsi"/>
          <w:lang w:val="en-NZ"/>
        </w:rPr>
        <w:t>ears of age</w:t>
      </w:r>
    </w:p>
    <w:p w14:paraId="2201C73C" w14:textId="15BB2C42" w:rsidR="009F5BF2" w:rsidRPr="003909F4" w:rsidRDefault="009F5BF2" w:rsidP="00BE6240">
      <w:pPr>
        <w:pStyle w:val="ListParagraph"/>
        <w:numPr>
          <w:ilvl w:val="0"/>
          <w:numId w:val="23"/>
        </w:numPr>
        <w:rPr>
          <w:rFonts w:asciiTheme="minorHAnsi" w:eastAsia="Segoe UI" w:hAnsiTheme="minorHAnsi"/>
          <w:sz w:val="22"/>
          <w:lang w:val="en-NZ"/>
        </w:rPr>
      </w:pPr>
      <w:r w:rsidRPr="003909F4">
        <w:rPr>
          <w:rFonts w:asciiTheme="minorHAnsi" w:eastAsia="Segoe UI" w:hAnsiTheme="minorHAnsi"/>
          <w:sz w:val="22"/>
          <w:lang w:val="en-NZ"/>
        </w:rPr>
        <w:t xml:space="preserve">Applications from ākonga </w:t>
      </w:r>
      <w:del w:id="359" w:author="Fionna Moyer" w:date="2024-01-16T09:21:00Z">
        <w:r w:rsidRPr="00AA6BE2">
          <w:rPr>
            <w:rFonts w:asciiTheme="minorHAnsi" w:eastAsia="Segoe UI" w:hAnsiTheme="minorHAnsi" w:cstheme="minorHAnsi"/>
            <w:sz w:val="22"/>
            <w:szCs w:val="22"/>
          </w:rPr>
          <w:delText>under 16</w:delText>
        </w:r>
      </w:del>
      <w:ins w:id="360" w:author="Fionna Moyer" w:date="2024-01-16T09:21:00Z">
        <w:r w:rsidR="009631A7" w:rsidRPr="00125EE5">
          <w:rPr>
            <w:rFonts w:asciiTheme="minorHAnsi" w:eastAsia="Segoe UI" w:hAnsiTheme="minorHAnsi" w:cstheme="minorHAnsi"/>
            <w:sz w:val="22"/>
            <w:szCs w:val="22"/>
            <w:lang w:val="en-NZ"/>
          </w:rPr>
          <w:t>who are 15</w:t>
        </w:r>
      </w:ins>
      <w:r w:rsidRPr="003909F4">
        <w:rPr>
          <w:rFonts w:asciiTheme="minorHAnsi" w:eastAsia="Segoe UI" w:hAnsiTheme="minorHAnsi"/>
          <w:sz w:val="22"/>
          <w:lang w:val="en-NZ"/>
        </w:rPr>
        <w:t xml:space="preserve"> years </w:t>
      </w:r>
      <w:del w:id="361" w:author="Fionna Moyer" w:date="2024-01-16T09:21:00Z">
        <w:r w:rsidRPr="00AA6BE2">
          <w:rPr>
            <w:rFonts w:asciiTheme="minorHAnsi" w:eastAsia="Segoe UI" w:hAnsiTheme="minorHAnsi" w:cstheme="minorHAnsi"/>
            <w:sz w:val="22"/>
            <w:szCs w:val="22"/>
          </w:rPr>
          <w:delText>of age</w:delText>
        </w:r>
      </w:del>
      <w:ins w:id="362" w:author="Fionna Moyer" w:date="2024-01-16T09:21:00Z">
        <w:r w:rsidR="00853FA9">
          <w:rPr>
            <w:rFonts w:asciiTheme="minorHAnsi" w:eastAsia="Segoe UI" w:hAnsiTheme="minorHAnsi" w:cstheme="minorHAnsi"/>
            <w:sz w:val="22"/>
            <w:szCs w:val="22"/>
            <w:lang w:val="en-NZ"/>
          </w:rPr>
          <w:t>old</w:t>
        </w:r>
      </w:ins>
      <w:r w:rsidRPr="003909F4">
        <w:rPr>
          <w:rFonts w:asciiTheme="minorHAnsi" w:eastAsia="Segoe UI" w:hAnsiTheme="minorHAnsi"/>
          <w:sz w:val="22"/>
          <w:lang w:val="en-NZ"/>
        </w:rPr>
        <w:t xml:space="preserve"> on the programme start date require </w:t>
      </w:r>
      <w:del w:id="363" w:author="Fionna Moyer" w:date="2024-01-16T09:21:00Z">
        <w:r w:rsidRPr="00AA6BE2">
          <w:rPr>
            <w:rFonts w:asciiTheme="minorHAnsi" w:eastAsia="Segoe UI" w:hAnsiTheme="minorHAnsi" w:cstheme="minorHAnsi"/>
            <w:sz w:val="22"/>
            <w:szCs w:val="22"/>
          </w:rPr>
          <w:delText xml:space="preserve">a </w:delText>
        </w:r>
      </w:del>
      <w:ins w:id="364" w:author="Fionna Moyer" w:date="2024-01-16T09:21:00Z">
        <w:r w:rsidRPr="00125EE5">
          <w:rPr>
            <w:rFonts w:asciiTheme="minorHAnsi" w:eastAsia="Segoe UI" w:hAnsiTheme="minorHAnsi" w:cstheme="minorHAnsi"/>
            <w:sz w:val="22"/>
            <w:szCs w:val="22"/>
            <w:lang w:val="en-NZ"/>
          </w:rPr>
          <w:t>a</w:t>
        </w:r>
        <w:r w:rsidR="00AD0FFF" w:rsidRPr="00125EE5">
          <w:rPr>
            <w:rFonts w:asciiTheme="minorHAnsi" w:eastAsia="Segoe UI" w:hAnsiTheme="minorHAnsi" w:cstheme="minorHAnsi"/>
            <w:sz w:val="22"/>
            <w:szCs w:val="22"/>
            <w:lang w:val="en-NZ"/>
          </w:rPr>
          <w:t xml:space="preserve">n </w:t>
        </w:r>
        <w:r w:rsidRPr="00125EE5">
          <w:rPr>
            <w:rFonts w:asciiTheme="minorHAnsi" w:eastAsia="Segoe UI" w:hAnsiTheme="minorHAnsi" w:cstheme="minorHAnsi"/>
            <w:sz w:val="22"/>
            <w:szCs w:val="22"/>
            <w:lang w:val="en-NZ"/>
          </w:rPr>
          <w:t xml:space="preserve"> </w:t>
        </w:r>
        <w:r w:rsidR="00AD0FFF" w:rsidRPr="00125EE5">
          <w:rPr>
            <w:rFonts w:asciiTheme="minorHAnsi" w:eastAsia="Segoe UI" w:hAnsiTheme="minorHAnsi" w:cstheme="minorHAnsi"/>
            <w:sz w:val="22"/>
            <w:szCs w:val="22"/>
            <w:lang w:val="en-NZ"/>
          </w:rPr>
          <w:t xml:space="preserve">Early Leaving Exemption from the </w:t>
        </w:r>
      </w:ins>
      <w:r w:rsidRPr="003909F4">
        <w:rPr>
          <w:rFonts w:asciiTheme="minorHAnsi" w:eastAsia="Segoe UI" w:hAnsiTheme="minorHAnsi"/>
          <w:sz w:val="22"/>
          <w:lang w:val="en-NZ"/>
        </w:rPr>
        <w:t xml:space="preserve">Ministry of Education </w:t>
      </w:r>
      <w:del w:id="365" w:author="Fionna Moyer" w:date="2024-01-16T09:21:00Z">
        <w:r w:rsidRPr="00AA6BE2">
          <w:rPr>
            <w:rFonts w:asciiTheme="minorHAnsi" w:eastAsia="Segoe UI" w:hAnsiTheme="minorHAnsi" w:cstheme="minorHAnsi"/>
            <w:sz w:val="22"/>
            <w:szCs w:val="22"/>
          </w:rPr>
          <w:delText xml:space="preserve">early leaving exemption certificate </w:delText>
        </w:r>
      </w:del>
      <w:r w:rsidRPr="003909F4">
        <w:rPr>
          <w:rFonts w:asciiTheme="minorHAnsi" w:eastAsia="Segoe UI" w:hAnsiTheme="minorHAnsi"/>
          <w:sz w:val="22"/>
          <w:lang w:val="en-NZ"/>
        </w:rPr>
        <w:t xml:space="preserve">and the support of a parent/guardian/caregiver. </w:t>
      </w:r>
    </w:p>
    <w:p w14:paraId="27EAAB74" w14:textId="5AFE8951" w:rsidR="009F5BF2" w:rsidRPr="00125EE5" w:rsidRDefault="009F5BF2" w:rsidP="00BE6240">
      <w:pPr>
        <w:pStyle w:val="ListParagraph"/>
        <w:numPr>
          <w:ilvl w:val="0"/>
          <w:numId w:val="23"/>
        </w:numPr>
        <w:rPr>
          <w:ins w:id="366" w:author="Fionna Moyer" w:date="2024-01-16T09:21:00Z"/>
          <w:rFonts w:asciiTheme="minorHAnsi" w:eastAsia="Segoe UI" w:hAnsiTheme="minorHAnsi" w:cstheme="minorHAnsi"/>
          <w:sz w:val="22"/>
          <w:szCs w:val="22"/>
          <w:lang w:val="en-NZ"/>
        </w:rPr>
      </w:pPr>
      <w:ins w:id="367" w:author="Fionna Moyer" w:date="2024-01-16T09:21:00Z">
        <w:r w:rsidRPr="00125EE5">
          <w:rPr>
            <w:rFonts w:asciiTheme="minorHAnsi" w:eastAsia="Segoe UI" w:hAnsiTheme="minorHAnsi" w:cstheme="minorHAnsi"/>
            <w:sz w:val="22"/>
            <w:szCs w:val="22"/>
            <w:lang w:val="en-NZ"/>
          </w:rPr>
          <w:t>To accept an application from ākonga</w:t>
        </w:r>
        <w:r w:rsidR="00853FA9">
          <w:rPr>
            <w:rFonts w:asciiTheme="minorHAnsi" w:eastAsia="Segoe UI" w:hAnsiTheme="minorHAnsi" w:cstheme="minorHAnsi"/>
            <w:sz w:val="22"/>
            <w:szCs w:val="22"/>
            <w:lang w:val="en-NZ"/>
          </w:rPr>
          <w:t xml:space="preserve"> who are </w:t>
        </w:r>
        <w:r w:rsidR="00853FA9" w:rsidRPr="00125EE5">
          <w:rPr>
            <w:rFonts w:asciiTheme="minorHAnsi" w:eastAsia="Segoe UI" w:hAnsiTheme="minorHAnsi" w:cstheme="minorHAnsi"/>
            <w:sz w:val="22"/>
            <w:szCs w:val="22"/>
            <w:lang w:val="en-NZ"/>
          </w:rPr>
          <w:t>15</w:t>
        </w:r>
        <w:r w:rsidR="00853FA9">
          <w:rPr>
            <w:rFonts w:asciiTheme="minorHAnsi" w:eastAsia="Segoe UI" w:hAnsiTheme="minorHAnsi" w:cstheme="minorHAnsi"/>
            <w:sz w:val="22"/>
            <w:szCs w:val="22"/>
            <w:lang w:val="en-NZ"/>
          </w:rPr>
          <w:t xml:space="preserve"> </w:t>
        </w:r>
        <w:r w:rsidR="00853FA9" w:rsidRPr="00125EE5">
          <w:rPr>
            <w:rFonts w:asciiTheme="minorHAnsi" w:eastAsia="Segoe UI" w:hAnsiTheme="minorHAnsi" w:cstheme="minorHAnsi"/>
            <w:sz w:val="22"/>
            <w:szCs w:val="22"/>
            <w:lang w:val="en-NZ"/>
          </w:rPr>
          <w:t>year</w:t>
        </w:r>
        <w:r w:rsidR="00853FA9">
          <w:rPr>
            <w:rFonts w:asciiTheme="minorHAnsi" w:eastAsia="Segoe UI" w:hAnsiTheme="minorHAnsi" w:cstheme="minorHAnsi"/>
            <w:sz w:val="22"/>
            <w:szCs w:val="22"/>
            <w:lang w:val="en-NZ"/>
          </w:rPr>
          <w:t>s</w:t>
        </w:r>
        <w:r w:rsidR="00853FA9" w:rsidRPr="00125EE5">
          <w:rPr>
            <w:rFonts w:asciiTheme="minorHAnsi" w:eastAsia="Segoe UI" w:hAnsiTheme="minorHAnsi" w:cstheme="minorHAnsi"/>
            <w:sz w:val="22"/>
            <w:szCs w:val="22"/>
            <w:lang w:val="en-NZ"/>
          </w:rPr>
          <w:t xml:space="preserve"> old</w:t>
        </w:r>
        <w:r w:rsidRPr="00125EE5">
          <w:rPr>
            <w:rFonts w:asciiTheme="minorHAnsi" w:eastAsia="Segoe UI" w:hAnsiTheme="minorHAnsi" w:cstheme="minorHAnsi"/>
            <w:sz w:val="22"/>
            <w:szCs w:val="22"/>
            <w:lang w:val="en-NZ"/>
          </w:rPr>
          <w:t xml:space="preserve">, the delegated authority confirms that </w:t>
        </w:r>
        <w:r w:rsidR="00E82EDC">
          <w:rPr>
            <w:rFonts w:asciiTheme="minorHAnsi" w:eastAsia="Segoe UI" w:hAnsiTheme="minorHAnsi" w:cstheme="minorHAnsi"/>
            <w:sz w:val="22"/>
            <w:szCs w:val="22"/>
            <w:lang w:val="en-NZ"/>
          </w:rPr>
          <w:t xml:space="preserve">such </w:t>
        </w:r>
        <w:r w:rsidR="00322A6F">
          <w:rPr>
            <w:rFonts w:asciiTheme="minorHAnsi" w:eastAsia="Segoe UI" w:hAnsiTheme="minorHAnsi" w:cstheme="minorHAnsi"/>
            <w:sz w:val="22"/>
            <w:szCs w:val="22"/>
            <w:lang w:val="en-NZ"/>
          </w:rPr>
          <w:t>ākonga</w:t>
        </w:r>
        <w:r w:rsidR="00E1026D" w:rsidRPr="00125EE5">
          <w:rPr>
            <w:rFonts w:asciiTheme="minorHAnsi" w:eastAsia="Segoe UI" w:hAnsiTheme="minorHAnsi" w:cstheme="minorHAnsi"/>
            <w:sz w:val="22"/>
            <w:szCs w:val="22"/>
            <w:lang w:val="en-NZ"/>
          </w:rPr>
          <w:t xml:space="preserve"> </w:t>
        </w:r>
        <w:r w:rsidR="00CD1B9A" w:rsidRPr="00125EE5">
          <w:rPr>
            <w:rFonts w:asciiTheme="minorHAnsi" w:eastAsia="Segoe UI" w:hAnsiTheme="minorHAnsi" w:cstheme="minorHAnsi"/>
            <w:sz w:val="22"/>
            <w:szCs w:val="22"/>
            <w:lang w:val="en-NZ"/>
          </w:rPr>
          <w:t xml:space="preserve">are </w:t>
        </w:r>
        <w:r w:rsidRPr="00125EE5">
          <w:rPr>
            <w:rFonts w:asciiTheme="minorHAnsi" w:eastAsia="Segoe UI" w:hAnsiTheme="minorHAnsi" w:cstheme="minorHAnsi"/>
            <w:sz w:val="22"/>
            <w:szCs w:val="22"/>
            <w:lang w:val="en-NZ"/>
          </w:rPr>
          <w:t>capable of successfully completing the intended programme.</w:t>
        </w:r>
      </w:ins>
    </w:p>
    <w:p w14:paraId="76296AF3" w14:textId="489D8A76" w:rsidR="000233A8" w:rsidRPr="003909F4" w:rsidRDefault="000233A8" w:rsidP="00BE6240">
      <w:pPr>
        <w:pStyle w:val="ListParagraph"/>
        <w:numPr>
          <w:ilvl w:val="0"/>
          <w:numId w:val="23"/>
        </w:numPr>
        <w:rPr>
          <w:rFonts w:asciiTheme="minorHAnsi" w:eastAsia="Segoe UI" w:hAnsiTheme="minorHAnsi"/>
          <w:sz w:val="22"/>
          <w:lang w:val="en-NZ"/>
        </w:rPr>
      </w:pPr>
      <w:r w:rsidRPr="003909F4">
        <w:rPr>
          <w:rFonts w:asciiTheme="minorHAnsi" w:eastAsia="Segoe UI" w:hAnsiTheme="minorHAnsi"/>
          <w:sz w:val="22"/>
          <w:lang w:val="en-NZ"/>
        </w:rPr>
        <w:t xml:space="preserve">Ākonga applying for a Secondary Tertiary Partnership (STP) Arrangement, e.g., </w:t>
      </w:r>
      <w:r w:rsidRPr="003909F4">
        <w:rPr>
          <w:rFonts w:asciiTheme="minorHAnsi" w:hAnsiTheme="minorHAnsi"/>
          <w:sz w:val="22"/>
          <w:lang w:val="en-NZ"/>
        </w:rPr>
        <w:t xml:space="preserve">STAR, Trades Academy, Vocational Pathways, and other youth pathway initiatives, require support from their secondary school principal and do not need an </w:t>
      </w:r>
      <w:del w:id="368" w:author="Fionna Moyer" w:date="2024-01-16T09:21:00Z">
        <w:r w:rsidR="009F5BF2" w:rsidRPr="00AA6BE2">
          <w:rPr>
            <w:rFonts w:asciiTheme="minorHAnsi" w:hAnsiTheme="minorHAnsi" w:cstheme="minorHAnsi"/>
            <w:sz w:val="22"/>
            <w:szCs w:val="22"/>
          </w:rPr>
          <w:delText>early leaving exemption</w:delText>
        </w:r>
      </w:del>
      <w:ins w:id="369" w:author="Fionna Moyer" w:date="2024-01-16T09:21:00Z">
        <w:r w:rsidR="009E1344">
          <w:rPr>
            <w:rFonts w:asciiTheme="minorHAnsi" w:hAnsiTheme="minorHAnsi" w:cstheme="minorHAnsi"/>
            <w:sz w:val="22"/>
            <w:szCs w:val="22"/>
            <w:lang w:val="en-NZ"/>
          </w:rPr>
          <w:t>E</w:t>
        </w:r>
        <w:r w:rsidRPr="00125EE5">
          <w:rPr>
            <w:rFonts w:asciiTheme="minorHAnsi" w:hAnsiTheme="minorHAnsi" w:cstheme="minorHAnsi"/>
            <w:sz w:val="22"/>
            <w:szCs w:val="22"/>
            <w:lang w:val="en-NZ"/>
          </w:rPr>
          <w:t xml:space="preserve">arly </w:t>
        </w:r>
        <w:r w:rsidR="009E1344">
          <w:rPr>
            <w:rFonts w:asciiTheme="minorHAnsi" w:hAnsiTheme="minorHAnsi" w:cstheme="minorHAnsi"/>
            <w:sz w:val="22"/>
            <w:szCs w:val="22"/>
            <w:lang w:val="en-NZ"/>
          </w:rPr>
          <w:t>L</w:t>
        </w:r>
        <w:r w:rsidRPr="00125EE5">
          <w:rPr>
            <w:rFonts w:asciiTheme="minorHAnsi" w:hAnsiTheme="minorHAnsi" w:cstheme="minorHAnsi"/>
            <w:sz w:val="22"/>
            <w:szCs w:val="22"/>
            <w:lang w:val="en-NZ"/>
          </w:rPr>
          <w:t xml:space="preserve">eaving </w:t>
        </w:r>
        <w:r w:rsidR="009E1344">
          <w:rPr>
            <w:rFonts w:asciiTheme="minorHAnsi" w:hAnsiTheme="minorHAnsi" w:cstheme="minorHAnsi"/>
            <w:sz w:val="22"/>
            <w:szCs w:val="22"/>
            <w:lang w:val="en-NZ"/>
          </w:rPr>
          <w:t>E</w:t>
        </w:r>
        <w:r w:rsidRPr="00125EE5">
          <w:rPr>
            <w:rFonts w:asciiTheme="minorHAnsi" w:hAnsiTheme="minorHAnsi" w:cstheme="minorHAnsi"/>
            <w:sz w:val="22"/>
            <w:szCs w:val="22"/>
            <w:lang w:val="en-NZ"/>
          </w:rPr>
          <w:t>xemption</w:t>
        </w:r>
      </w:ins>
      <w:r w:rsidRPr="003909F4">
        <w:rPr>
          <w:rFonts w:asciiTheme="minorHAnsi" w:hAnsiTheme="minorHAnsi"/>
          <w:sz w:val="22"/>
          <w:lang w:val="en-NZ"/>
        </w:rPr>
        <w:t xml:space="preserve"> certificate</w:t>
      </w:r>
      <w:r w:rsidRPr="003909F4">
        <w:rPr>
          <w:rFonts w:asciiTheme="minorHAnsi" w:eastAsia="Segoe UI" w:hAnsiTheme="minorHAnsi"/>
          <w:sz w:val="22"/>
          <w:lang w:val="en-NZ"/>
        </w:rPr>
        <w:t xml:space="preserve">. </w:t>
      </w:r>
    </w:p>
    <w:p w14:paraId="330D0B69" w14:textId="0C6F4AA0" w:rsidR="00E1026D" w:rsidRPr="003909F4" w:rsidRDefault="009F5BF2" w:rsidP="00BE6240">
      <w:pPr>
        <w:pStyle w:val="ListParagraph"/>
        <w:numPr>
          <w:ilvl w:val="0"/>
          <w:numId w:val="23"/>
        </w:numPr>
        <w:rPr>
          <w:rFonts w:asciiTheme="minorHAnsi" w:eastAsia="Segoe UI" w:hAnsiTheme="minorHAnsi"/>
          <w:sz w:val="22"/>
          <w:lang w:val="en-NZ"/>
        </w:rPr>
      </w:pPr>
      <w:del w:id="370" w:author="Fionna Moyer" w:date="2024-01-16T09:21:00Z">
        <w:r w:rsidRPr="00AA6BE2">
          <w:rPr>
            <w:rFonts w:asciiTheme="minorHAnsi" w:eastAsia="Segoe UI" w:hAnsiTheme="minorHAnsi" w:cstheme="minorHAnsi"/>
            <w:sz w:val="22"/>
            <w:szCs w:val="22"/>
          </w:rPr>
          <w:delText>To accept an application</w:delText>
        </w:r>
      </w:del>
      <w:ins w:id="371" w:author="Fionna Moyer" w:date="2024-01-16T09:21:00Z">
        <w:r w:rsidR="00E1026D" w:rsidRPr="00125EE5">
          <w:rPr>
            <w:rFonts w:asciiTheme="minorHAnsi" w:eastAsia="Segoe UI" w:hAnsiTheme="minorHAnsi" w:cstheme="minorHAnsi"/>
            <w:sz w:val="22"/>
            <w:szCs w:val="22"/>
            <w:lang w:val="en-NZ"/>
          </w:rPr>
          <w:t>Applications for enrolment</w:t>
        </w:r>
      </w:ins>
      <w:r w:rsidR="00E1026D" w:rsidRPr="003909F4">
        <w:rPr>
          <w:rFonts w:asciiTheme="minorHAnsi" w:eastAsia="Segoe UI" w:hAnsiTheme="minorHAnsi"/>
          <w:sz w:val="22"/>
          <w:lang w:val="en-NZ"/>
        </w:rPr>
        <w:t xml:space="preserve"> from </w:t>
      </w:r>
      <w:del w:id="372" w:author="Fionna Moyer" w:date="2024-01-16T09:21:00Z">
        <w:r w:rsidRPr="00AA6BE2">
          <w:rPr>
            <w:rFonts w:asciiTheme="minorHAnsi" w:eastAsia="Segoe UI" w:hAnsiTheme="minorHAnsi" w:cstheme="minorHAnsi"/>
            <w:sz w:val="22"/>
            <w:szCs w:val="22"/>
          </w:rPr>
          <w:delText xml:space="preserve">an </w:delText>
        </w:r>
      </w:del>
      <w:r w:rsidR="00E1026D" w:rsidRPr="00CB1D0D">
        <w:rPr>
          <w:rFonts w:asciiTheme="minorHAnsi" w:eastAsia="Segoe UI" w:hAnsiTheme="minorHAnsi"/>
          <w:sz w:val="22"/>
          <w:lang w:val="en-NZ"/>
        </w:rPr>
        <w:t xml:space="preserve">ākonga under </w:t>
      </w:r>
      <w:del w:id="373" w:author="Fionna Moyer" w:date="2024-01-16T09:21:00Z">
        <w:r w:rsidRPr="00AA6BE2">
          <w:rPr>
            <w:rFonts w:asciiTheme="minorHAnsi" w:eastAsia="Segoe UI" w:hAnsiTheme="minorHAnsi" w:cstheme="minorHAnsi"/>
            <w:sz w:val="22"/>
            <w:szCs w:val="22"/>
          </w:rPr>
          <w:delText>16</w:delText>
        </w:r>
      </w:del>
      <w:ins w:id="374" w:author="Fionna Moyer" w:date="2024-01-16T09:21:00Z">
        <w:r w:rsidR="00E1026D" w:rsidRPr="00125EE5">
          <w:rPr>
            <w:rFonts w:asciiTheme="minorHAnsi" w:eastAsia="Segoe UI" w:hAnsiTheme="minorHAnsi" w:cstheme="minorHAnsi"/>
            <w:sz w:val="22"/>
            <w:szCs w:val="22"/>
            <w:lang w:val="en-NZ"/>
          </w:rPr>
          <w:t>15</w:t>
        </w:r>
      </w:ins>
      <w:r w:rsidR="00E1026D" w:rsidRPr="003909F4">
        <w:rPr>
          <w:rFonts w:asciiTheme="minorHAnsi" w:eastAsia="Segoe UI" w:hAnsiTheme="minorHAnsi"/>
          <w:sz w:val="22"/>
          <w:lang w:val="en-NZ"/>
        </w:rPr>
        <w:t xml:space="preserve"> years of age</w:t>
      </w:r>
      <w:del w:id="375" w:author="Fionna Moyer" w:date="2024-01-16T09:21:00Z">
        <w:r w:rsidRPr="00AA6BE2">
          <w:rPr>
            <w:rFonts w:asciiTheme="minorHAnsi" w:eastAsia="Segoe UI" w:hAnsiTheme="minorHAnsi" w:cstheme="minorHAnsi"/>
            <w:sz w:val="22"/>
            <w:szCs w:val="22"/>
          </w:rPr>
          <w:delText xml:space="preserve">, </w:delText>
        </w:r>
      </w:del>
      <w:ins w:id="376" w:author="Fionna Moyer" w:date="2024-01-16T09:21:00Z">
        <w:r w:rsidR="003C65D1">
          <w:rPr>
            <w:rFonts w:asciiTheme="minorHAnsi" w:eastAsia="Segoe UI" w:hAnsiTheme="minorHAnsi" w:cstheme="minorHAnsi"/>
            <w:sz w:val="22"/>
            <w:szCs w:val="22"/>
            <w:lang w:val="en-NZ"/>
          </w:rPr>
          <w:t xml:space="preserve"> require</w:t>
        </w:r>
        <w:r w:rsidR="000A51F3">
          <w:rPr>
            <w:rFonts w:asciiTheme="minorHAnsi" w:eastAsia="Segoe UI" w:hAnsiTheme="minorHAnsi" w:cstheme="minorHAnsi"/>
            <w:sz w:val="22"/>
            <w:szCs w:val="22"/>
            <w:lang w:val="en-NZ"/>
          </w:rPr>
          <w:t xml:space="preserve"> a</w:t>
        </w:r>
        <w:r w:rsidR="00E1026D" w:rsidRPr="00125EE5">
          <w:rPr>
            <w:rFonts w:asciiTheme="minorHAnsi" w:eastAsia="Segoe UI" w:hAnsiTheme="minorHAnsi" w:cstheme="minorHAnsi"/>
            <w:sz w:val="22"/>
            <w:szCs w:val="22"/>
            <w:lang w:val="en-NZ"/>
          </w:rPr>
          <w:t xml:space="preserve"> </w:t>
        </w:r>
        <w:r w:rsidR="00DC22C0">
          <w:rPr>
            <w:rFonts w:asciiTheme="minorHAnsi" w:eastAsia="Segoe UI" w:hAnsiTheme="minorHAnsi" w:cstheme="minorHAnsi"/>
            <w:sz w:val="22"/>
            <w:szCs w:val="22"/>
            <w:lang w:val="en-NZ"/>
          </w:rPr>
          <w:t>3</w:t>
        </w:r>
        <w:r w:rsidR="00E1026D" w:rsidRPr="00125EE5">
          <w:rPr>
            <w:rFonts w:asciiTheme="minorHAnsi" w:eastAsia="Segoe UI" w:hAnsiTheme="minorHAnsi" w:cstheme="minorHAnsi"/>
            <w:sz w:val="22"/>
            <w:szCs w:val="22"/>
            <w:lang w:val="en-NZ"/>
          </w:rPr>
          <w:t xml:space="preserve">-way agreement </w:t>
        </w:r>
        <w:r w:rsidR="005431FB">
          <w:rPr>
            <w:rFonts w:asciiTheme="minorHAnsi" w:eastAsia="Segoe UI" w:hAnsiTheme="minorHAnsi" w:cstheme="minorHAnsi"/>
            <w:sz w:val="22"/>
            <w:szCs w:val="22"/>
            <w:lang w:val="en-NZ"/>
          </w:rPr>
          <w:t xml:space="preserve">between the ākonga, their school, and Te Pūkenga, </w:t>
        </w:r>
        <w:r w:rsidR="00AD3380">
          <w:rPr>
            <w:rFonts w:asciiTheme="minorHAnsi" w:eastAsia="Segoe UI" w:hAnsiTheme="minorHAnsi" w:cstheme="minorHAnsi"/>
            <w:sz w:val="22"/>
            <w:szCs w:val="22"/>
            <w:lang w:val="en-NZ"/>
          </w:rPr>
          <w:t xml:space="preserve">and </w:t>
        </w:r>
        <w:r w:rsidR="00913A07">
          <w:rPr>
            <w:rFonts w:asciiTheme="minorHAnsi" w:eastAsia="Segoe UI" w:hAnsiTheme="minorHAnsi" w:cstheme="minorHAnsi"/>
            <w:sz w:val="22"/>
            <w:szCs w:val="22"/>
            <w:lang w:val="en-NZ"/>
          </w:rPr>
          <w:t xml:space="preserve">the </w:t>
        </w:r>
        <w:r w:rsidR="00AD3380">
          <w:rPr>
            <w:rFonts w:asciiTheme="minorHAnsi" w:eastAsia="Segoe UI" w:hAnsiTheme="minorHAnsi" w:cstheme="minorHAnsi"/>
            <w:sz w:val="22"/>
            <w:szCs w:val="22"/>
            <w:lang w:val="en-NZ"/>
          </w:rPr>
          <w:t xml:space="preserve">approval of </w:t>
        </w:r>
      </w:ins>
      <w:r w:rsidR="005117D2" w:rsidRPr="00CB1D0D">
        <w:rPr>
          <w:rFonts w:asciiTheme="minorHAnsi" w:eastAsia="Segoe UI" w:hAnsiTheme="minorHAnsi"/>
          <w:sz w:val="22"/>
          <w:lang w:val="en-NZ"/>
        </w:rPr>
        <w:t xml:space="preserve">the </w:t>
      </w:r>
      <w:r w:rsidR="0058580C" w:rsidRPr="00CB1D0D">
        <w:rPr>
          <w:rFonts w:asciiTheme="minorHAnsi" w:eastAsia="Segoe UI" w:hAnsiTheme="minorHAnsi"/>
          <w:sz w:val="22"/>
          <w:lang w:val="en-NZ"/>
        </w:rPr>
        <w:t>delegated authority</w:t>
      </w:r>
      <w:del w:id="377" w:author="Fionna Moyer" w:date="2024-01-16T09:21:00Z">
        <w:r w:rsidRPr="00AA6BE2">
          <w:rPr>
            <w:rFonts w:asciiTheme="minorHAnsi" w:eastAsia="Segoe UI" w:hAnsiTheme="minorHAnsi" w:cstheme="minorHAnsi"/>
            <w:sz w:val="22"/>
            <w:szCs w:val="22"/>
          </w:rPr>
          <w:delText xml:space="preserve"> confirms they are satisfied that the ākonga is capable of successfully completing the intended programme.</w:delText>
        </w:r>
      </w:del>
      <w:ins w:id="378" w:author="Fionna Moyer" w:date="2024-01-16T09:21:00Z">
        <w:r w:rsidR="00E1026D" w:rsidRPr="00125EE5">
          <w:rPr>
            <w:rFonts w:asciiTheme="minorHAnsi" w:eastAsia="Segoe UI" w:hAnsiTheme="minorHAnsi" w:cstheme="minorHAnsi"/>
            <w:sz w:val="22"/>
            <w:szCs w:val="22"/>
            <w:lang w:val="en-NZ"/>
          </w:rPr>
          <w:t xml:space="preserve">. </w:t>
        </w:r>
      </w:ins>
    </w:p>
    <w:p w14:paraId="70C05A9A" w14:textId="415B8B28" w:rsidR="009F5BF2" w:rsidRPr="003909F4" w:rsidRDefault="009F5BF2" w:rsidP="00BE6240">
      <w:pPr>
        <w:pStyle w:val="Heading2No"/>
        <w:numPr>
          <w:ilvl w:val="0"/>
          <w:numId w:val="52"/>
        </w:numPr>
        <w:ind w:left="851" w:hanging="491"/>
        <w:rPr>
          <w:rFonts w:asciiTheme="minorHAnsi" w:hAnsiTheme="minorHAnsi"/>
          <w:lang w:val="en-NZ"/>
        </w:rPr>
      </w:pPr>
      <w:r w:rsidRPr="003909F4">
        <w:rPr>
          <w:rFonts w:asciiTheme="minorHAnsi" w:hAnsiTheme="minorHAnsi"/>
          <w:lang w:val="en-NZ"/>
        </w:rPr>
        <w:t xml:space="preserve">Alternative </w:t>
      </w:r>
      <w:r w:rsidR="005A74E8">
        <w:rPr>
          <w:rFonts w:asciiTheme="minorHAnsi" w:hAnsiTheme="minorHAnsi"/>
          <w:lang w:val="en-NZ"/>
        </w:rPr>
        <w:t>E</w:t>
      </w:r>
      <w:r w:rsidRPr="003909F4">
        <w:rPr>
          <w:rFonts w:asciiTheme="minorHAnsi" w:hAnsiTheme="minorHAnsi"/>
          <w:lang w:val="en-NZ"/>
        </w:rPr>
        <w:t xml:space="preserve">nrolment </w:t>
      </w:r>
      <w:r w:rsidR="005A74E8">
        <w:rPr>
          <w:rFonts w:asciiTheme="minorHAnsi" w:hAnsiTheme="minorHAnsi"/>
          <w:lang w:val="en-NZ"/>
        </w:rPr>
        <w:t>O</w:t>
      </w:r>
      <w:r w:rsidRPr="003909F4">
        <w:rPr>
          <w:rFonts w:asciiTheme="minorHAnsi" w:hAnsiTheme="minorHAnsi"/>
          <w:lang w:val="en-NZ"/>
        </w:rPr>
        <w:t>ptions</w:t>
      </w:r>
    </w:p>
    <w:p w14:paraId="1E60C181" w14:textId="248E9C0A" w:rsidR="009F5BF2" w:rsidRPr="003909F4" w:rsidRDefault="009F5BF2" w:rsidP="00BE6240">
      <w:pPr>
        <w:pStyle w:val="ListParagraph"/>
        <w:numPr>
          <w:ilvl w:val="0"/>
          <w:numId w:val="24"/>
        </w:numPr>
        <w:rPr>
          <w:rFonts w:asciiTheme="minorHAnsi" w:eastAsia="Segoe UI" w:hAnsiTheme="minorHAnsi"/>
          <w:sz w:val="22"/>
          <w:lang w:val="en-NZ"/>
        </w:rPr>
      </w:pPr>
      <w:r w:rsidRPr="003909F4">
        <w:rPr>
          <w:rFonts w:asciiTheme="minorHAnsi" w:eastAsia="Segoe UI" w:hAnsiTheme="minorHAnsi"/>
          <w:sz w:val="22"/>
          <w:lang w:val="en-NZ"/>
        </w:rPr>
        <w:t xml:space="preserve">If ākonga do not meet the entry requirements for their intended programme, Te Pūkenga may offer alternative pathways or programmes. </w:t>
      </w:r>
      <w:del w:id="379" w:author="Fionna Moyer" w:date="2024-01-16T09:21:00Z">
        <w:r w:rsidRPr="00AA6BE2">
          <w:rPr>
            <w:rFonts w:asciiTheme="minorHAnsi" w:eastAsia="Segoe UI" w:hAnsiTheme="minorHAnsi" w:cstheme="minorHAnsi"/>
            <w:sz w:val="22"/>
            <w:szCs w:val="22"/>
          </w:rPr>
          <w:delText>The ākonga needs</w:delText>
        </w:r>
      </w:del>
      <w:ins w:id="380" w:author="Fionna Moyer" w:date="2024-01-16T09:21:00Z">
        <w:r w:rsidR="00CD1B9A" w:rsidRPr="00125EE5">
          <w:rPr>
            <w:rFonts w:asciiTheme="minorHAnsi" w:eastAsia="Segoe UI" w:hAnsiTheme="minorHAnsi" w:cstheme="minorHAnsi"/>
            <w:sz w:val="22"/>
            <w:szCs w:val="22"/>
            <w:lang w:val="en-NZ"/>
          </w:rPr>
          <w:t>Ā</w:t>
        </w:r>
        <w:r w:rsidRPr="00125EE5">
          <w:rPr>
            <w:rFonts w:asciiTheme="minorHAnsi" w:eastAsia="Segoe UI" w:hAnsiTheme="minorHAnsi" w:cstheme="minorHAnsi"/>
            <w:sz w:val="22"/>
            <w:szCs w:val="22"/>
            <w:lang w:val="en-NZ"/>
          </w:rPr>
          <w:t>konga need</w:t>
        </w:r>
      </w:ins>
      <w:r w:rsidRPr="003909F4">
        <w:rPr>
          <w:rFonts w:asciiTheme="minorHAnsi" w:eastAsia="Segoe UI" w:hAnsiTheme="minorHAnsi"/>
          <w:sz w:val="22"/>
          <w:lang w:val="en-NZ"/>
        </w:rPr>
        <w:t xml:space="preserve"> to meet the entry requirements of the alternative programme (</w:t>
      </w:r>
      <w:r w:rsidR="00637320" w:rsidRPr="003909F4">
        <w:rPr>
          <w:rFonts w:asciiTheme="minorHAnsi" w:eastAsia="Segoe UI" w:hAnsiTheme="minorHAnsi"/>
          <w:sz w:val="22"/>
          <w:lang w:val="en-NZ"/>
        </w:rPr>
        <w:t>refer</w:t>
      </w:r>
      <w:ins w:id="381" w:author="Fionna Moyer" w:date="2024-01-16T09:21:00Z">
        <w:r w:rsidR="00637320">
          <w:rPr>
            <w:rFonts w:asciiTheme="minorHAnsi" w:eastAsia="Segoe UI" w:hAnsiTheme="minorHAnsi" w:cstheme="minorHAnsi"/>
            <w:sz w:val="22"/>
            <w:szCs w:val="22"/>
            <w:lang w:val="en-NZ"/>
          </w:rPr>
          <w:t xml:space="preserve"> to</w:t>
        </w:r>
      </w:ins>
      <w:r w:rsidR="00637320" w:rsidRPr="003909F4">
        <w:rPr>
          <w:rFonts w:asciiTheme="minorHAnsi" w:eastAsia="Segoe UI" w:hAnsiTheme="minorHAnsi"/>
          <w:sz w:val="22"/>
          <w:lang w:val="en-NZ"/>
        </w:rPr>
        <w:t xml:space="preserve"> </w:t>
      </w:r>
      <w:r w:rsidRPr="003909F4">
        <w:rPr>
          <w:rFonts w:asciiTheme="minorHAnsi" w:eastAsia="Segoe UI" w:hAnsiTheme="minorHAnsi"/>
          <w:sz w:val="22"/>
          <w:lang w:val="en-NZ"/>
        </w:rPr>
        <w:t>2.9).</w:t>
      </w:r>
    </w:p>
    <w:p w14:paraId="00EC3993" w14:textId="116F9BB6" w:rsidR="009F5BF2" w:rsidRPr="00CB1D0D" w:rsidRDefault="009F5BF2" w:rsidP="00BE6240">
      <w:pPr>
        <w:pStyle w:val="ListParagraph"/>
        <w:numPr>
          <w:ilvl w:val="0"/>
          <w:numId w:val="24"/>
        </w:numPr>
        <w:rPr>
          <w:rFonts w:asciiTheme="minorHAnsi" w:eastAsia="Segoe UI" w:hAnsiTheme="minorHAnsi"/>
          <w:sz w:val="22"/>
          <w:lang w:val="en-NZ"/>
        </w:rPr>
      </w:pPr>
      <w:r w:rsidRPr="003909F4">
        <w:rPr>
          <w:rFonts w:asciiTheme="minorHAnsi" w:eastAsia="Segoe UI" w:hAnsiTheme="minorHAnsi"/>
          <w:sz w:val="22"/>
          <w:lang w:val="en-NZ"/>
        </w:rPr>
        <w:t xml:space="preserve">If their intended programme is full or becomes unavailable, Te Pūkenga advises </w:t>
      </w:r>
      <w:del w:id="382" w:author="Fionna Moyer" w:date="2024-01-16T09:21:00Z">
        <w:r w:rsidRPr="00AA6BE2">
          <w:rPr>
            <w:rFonts w:asciiTheme="minorHAnsi" w:eastAsia="Segoe UI" w:hAnsiTheme="minorHAnsi" w:cstheme="minorHAnsi"/>
            <w:sz w:val="22"/>
            <w:szCs w:val="22"/>
          </w:rPr>
          <w:delText xml:space="preserve">the </w:delText>
        </w:r>
      </w:del>
      <w:r w:rsidRPr="003909F4">
        <w:rPr>
          <w:rFonts w:asciiTheme="minorHAnsi" w:eastAsia="Segoe UI" w:hAnsiTheme="minorHAnsi"/>
          <w:sz w:val="22"/>
          <w:lang w:val="en-NZ"/>
        </w:rPr>
        <w:t xml:space="preserve">ākonga if the intended programme or course(s) within a programme is available at another </w:t>
      </w:r>
      <w:del w:id="383" w:author="Fionna Moyer" w:date="2024-01-16T09:21:00Z">
        <w:r w:rsidRPr="00AA6BE2">
          <w:rPr>
            <w:rFonts w:asciiTheme="minorHAnsi" w:eastAsia="Segoe UI" w:hAnsiTheme="minorHAnsi" w:cstheme="minorHAnsi"/>
            <w:sz w:val="22"/>
            <w:szCs w:val="22"/>
          </w:rPr>
          <w:delText>business division</w:delText>
        </w:r>
      </w:del>
      <w:ins w:id="384" w:author="Fionna Moyer" w:date="2024-01-16T09:21:00Z">
        <w:r w:rsidR="00F442C8" w:rsidRPr="00125EE5">
          <w:rPr>
            <w:rFonts w:asciiTheme="minorHAnsi" w:eastAsia="Segoe UI" w:hAnsiTheme="minorHAnsi" w:cstheme="minorHAnsi"/>
            <w:sz w:val="22"/>
            <w:szCs w:val="22"/>
            <w:lang w:val="en-NZ"/>
          </w:rPr>
          <w:t>location</w:t>
        </w:r>
      </w:ins>
      <w:r w:rsidR="00F442C8" w:rsidRPr="003909F4">
        <w:rPr>
          <w:rFonts w:asciiTheme="minorHAnsi" w:eastAsia="Segoe UI" w:hAnsiTheme="minorHAnsi"/>
          <w:sz w:val="22"/>
          <w:lang w:val="en-NZ"/>
        </w:rPr>
        <w:t xml:space="preserve"> </w:t>
      </w:r>
      <w:r w:rsidRPr="003909F4">
        <w:rPr>
          <w:rFonts w:asciiTheme="minorHAnsi" w:eastAsia="Segoe UI" w:hAnsiTheme="minorHAnsi"/>
          <w:sz w:val="22"/>
          <w:lang w:val="en-NZ"/>
        </w:rPr>
        <w:t xml:space="preserve">or </w:t>
      </w:r>
      <w:del w:id="385" w:author="Fionna Moyer" w:date="2024-01-16T09:21:00Z">
        <w:r w:rsidRPr="00AA6BE2">
          <w:rPr>
            <w:rFonts w:asciiTheme="minorHAnsi" w:eastAsia="Segoe UI" w:hAnsiTheme="minorHAnsi" w:cstheme="minorHAnsi"/>
            <w:sz w:val="22"/>
            <w:szCs w:val="22"/>
          </w:rPr>
          <w:delText>online.</w:delText>
        </w:r>
      </w:del>
      <w:ins w:id="386" w:author="Fionna Moyer" w:date="2024-01-16T09:21:00Z">
        <w:r w:rsidR="00E1026D" w:rsidRPr="00125EE5">
          <w:rPr>
            <w:rFonts w:asciiTheme="minorHAnsi" w:eastAsia="Segoe UI" w:hAnsiTheme="minorHAnsi" w:cstheme="minorHAnsi"/>
            <w:sz w:val="22"/>
            <w:szCs w:val="22"/>
            <w:lang w:val="en-NZ"/>
          </w:rPr>
          <w:t xml:space="preserve">in </w:t>
        </w:r>
        <w:r w:rsidR="00F442C8" w:rsidRPr="00125EE5">
          <w:rPr>
            <w:rFonts w:asciiTheme="minorHAnsi" w:eastAsia="Segoe UI" w:hAnsiTheme="minorHAnsi" w:cstheme="minorHAnsi"/>
            <w:sz w:val="22"/>
            <w:szCs w:val="22"/>
            <w:lang w:val="en-NZ"/>
          </w:rPr>
          <w:t>another delivery mode</w:t>
        </w:r>
        <w:r w:rsidRPr="00125EE5">
          <w:rPr>
            <w:rFonts w:asciiTheme="minorHAnsi" w:eastAsia="Segoe UI" w:hAnsiTheme="minorHAnsi" w:cstheme="minorHAnsi"/>
            <w:sz w:val="22"/>
            <w:szCs w:val="22"/>
            <w:lang w:val="en-NZ"/>
          </w:rPr>
          <w:t>.</w:t>
        </w:r>
      </w:ins>
      <w:r w:rsidRPr="003909F4">
        <w:rPr>
          <w:rFonts w:asciiTheme="minorHAnsi" w:eastAsia="Segoe UI" w:hAnsiTheme="minorHAnsi"/>
          <w:sz w:val="22"/>
          <w:lang w:val="en-NZ"/>
        </w:rPr>
        <w:t xml:space="preserve"> If </w:t>
      </w:r>
      <w:del w:id="387" w:author="Fionna Moyer" w:date="2024-01-16T09:21:00Z">
        <w:r w:rsidRPr="00AA6BE2">
          <w:rPr>
            <w:rFonts w:asciiTheme="minorHAnsi" w:eastAsia="Segoe UI" w:hAnsiTheme="minorHAnsi" w:cstheme="minorHAnsi"/>
            <w:sz w:val="22"/>
            <w:szCs w:val="22"/>
          </w:rPr>
          <w:delText xml:space="preserve">the </w:delText>
        </w:r>
      </w:del>
      <w:r w:rsidRPr="003909F4">
        <w:rPr>
          <w:rFonts w:asciiTheme="minorHAnsi" w:eastAsia="Segoe UI" w:hAnsiTheme="minorHAnsi"/>
          <w:sz w:val="22"/>
          <w:lang w:val="en-NZ"/>
        </w:rPr>
        <w:t xml:space="preserve">ākonga </w:t>
      </w:r>
      <w:del w:id="388" w:author="Fionna Moyer" w:date="2024-01-16T09:21:00Z">
        <w:r w:rsidRPr="00AA6BE2">
          <w:rPr>
            <w:rFonts w:asciiTheme="minorHAnsi" w:eastAsia="Segoe UI" w:hAnsiTheme="minorHAnsi" w:cstheme="minorHAnsi"/>
            <w:sz w:val="22"/>
            <w:szCs w:val="22"/>
          </w:rPr>
          <w:delText>agrees</w:delText>
        </w:r>
      </w:del>
      <w:ins w:id="389" w:author="Fionna Moyer" w:date="2024-01-16T09:21:00Z">
        <w:r w:rsidRPr="00125EE5">
          <w:rPr>
            <w:rFonts w:asciiTheme="minorHAnsi" w:eastAsia="Segoe UI" w:hAnsiTheme="minorHAnsi" w:cstheme="minorHAnsi"/>
            <w:sz w:val="22"/>
            <w:szCs w:val="22"/>
            <w:lang w:val="en-NZ"/>
          </w:rPr>
          <w:t>agree</w:t>
        </w:r>
      </w:ins>
      <w:r w:rsidRPr="003909F4">
        <w:rPr>
          <w:rFonts w:asciiTheme="minorHAnsi" w:eastAsia="Segoe UI" w:hAnsiTheme="minorHAnsi"/>
          <w:sz w:val="22"/>
          <w:lang w:val="en-NZ"/>
        </w:rPr>
        <w:t xml:space="preserve">, they confirm in writing and Te Pūkenga assists </w:t>
      </w:r>
      <w:del w:id="390" w:author="Fionna Moyer" w:date="2024-01-16T09:21:00Z">
        <w:r w:rsidRPr="00AA6BE2">
          <w:rPr>
            <w:rFonts w:asciiTheme="minorHAnsi" w:eastAsia="Segoe UI" w:hAnsiTheme="minorHAnsi" w:cstheme="minorHAnsi"/>
            <w:sz w:val="22"/>
            <w:szCs w:val="22"/>
          </w:rPr>
          <w:delText>the ākonga</w:delText>
        </w:r>
      </w:del>
      <w:ins w:id="391" w:author="Fionna Moyer" w:date="2024-01-16T09:21:00Z">
        <w:r w:rsidR="0028337D" w:rsidRPr="00125EE5">
          <w:rPr>
            <w:rFonts w:asciiTheme="minorHAnsi" w:eastAsia="Segoe UI" w:hAnsiTheme="minorHAnsi" w:cstheme="minorHAnsi"/>
            <w:sz w:val="22"/>
            <w:szCs w:val="22"/>
            <w:lang w:val="en-NZ"/>
          </w:rPr>
          <w:t>them</w:t>
        </w:r>
      </w:ins>
      <w:r w:rsidRPr="00CB1D0D">
        <w:rPr>
          <w:rFonts w:asciiTheme="minorHAnsi" w:eastAsia="Segoe UI" w:hAnsiTheme="minorHAnsi"/>
          <w:sz w:val="22"/>
          <w:lang w:val="en-NZ"/>
        </w:rPr>
        <w:t xml:space="preserve"> to transfer or modify their application.</w:t>
      </w:r>
    </w:p>
    <w:p w14:paraId="0169695D" w14:textId="7B1F2555" w:rsidR="009F5BF2" w:rsidRPr="00CB1D0D" w:rsidRDefault="009F5BF2" w:rsidP="00CB1D0D">
      <w:pPr>
        <w:pStyle w:val="Heading2No"/>
        <w:keepNext/>
        <w:keepLines/>
        <w:numPr>
          <w:ilvl w:val="0"/>
          <w:numId w:val="52"/>
        </w:numPr>
        <w:ind w:left="850" w:hanging="493"/>
        <w:rPr>
          <w:rFonts w:asciiTheme="minorHAnsi" w:hAnsiTheme="minorHAnsi"/>
          <w:lang w:val="en-NZ"/>
        </w:rPr>
      </w:pPr>
      <w:r w:rsidRPr="00CB1D0D">
        <w:rPr>
          <w:rFonts w:asciiTheme="minorHAnsi" w:hAnsiTheme="minorHAnsi"/>
          <w:lang w:val="en-NZ"/>
        </w:rPr>
        <w:t xml:space="preserve">Limits on </w:t>
      </w:r>
      <w:r w:rsidR="005A74E8">
        <w:rPr>
          <w:rFonts w:asciiTheme="minorHAnsi" w:hAnsiTheme="minorHAnsi"/>
          <w:lang w:val="en-NZ"/>
        </w:rPr>
        <w:t>E</w:t>
      </w:r>
      <w:r w:rsidRPr="00CB1D0D">
        <w:rPr>
          <w:rFonts w:asciiTheme="minorHAnsi" w:hAnsiTheme="minorHAnsi"/>
          <w:lang w:val="en-NZ"/>
        </w:rPr>
        <w:t xml:space="preserve">nrolments and </w:t>
      </w:r>
      <w:r w:rsidR="005A74E8">
        <w:rPr>
          <w:rFonts w:asciiTheme="minorHAnsi" w:hAnsiTheme="minorHAnsi"/>
          <w:lang w:val="en-NZ"/>
        </w:rPr>
        <w:t>W</w:t>
      </w:r>
      <w:r w:rsidRPr="00CB1D0D">
        <w:rPr>
          <w:rFonts w:asciiTheme="minorHAnsi" w:hAnsiTheme="minorHAnsi"/>
          <w:lang w:val="en-NZ"/>
        </w:rPr>
        <w:t>aitlisting</w:t>
      </w:r>
    </w:p>
    <w:p w14:paraId="43FBC7AA" w14:textId="01DB0740" w:rsidR="009F5BF2" w:rsidRPr="00CB1D0D" w:rsidRDefault="009F5BF2" w:rsidP="00BE6240">
      <w:pPr>
        <w:pStyle w:val="ListParagraph"/>
        <w:numPr>
          <w:ilvl w:val="0"/>
          <w:numId w:val="25"/>
        </w:numPr>
        <w:rPr>
          <w:rFonts w:asciiTheme="minorHAnsi" w:eastAsia="Segoe UI" w:hAnsiTheme="minorHAnsi"/>
          <w:sz w:val="22"/>
          <w:lang w:val="en-NZ"/>
        </w:rPr>
      </w:pPr>
      <w:r w:rsidRPr="00CB1D0D">
        <w:rPr>
          <w:rFonts w:asciiTheme="minorHAnsi" w:eastAsia="Segoe UI" w:hAnsiTheme="minorHAnsi"/>
          <w:sz w:val="22"/>
          <w:lang w:val="en-NZ"/>
        </w:rPr>
        <w:t xml:space="preserve">Limits on enrolments may be applied to a programme due to health and safety reasons or the availability of resourcing or work experience places. </w:t>
      </w:r>
    </w:p>
    <w:p w14:paraId="2D27908C" w14:textId="517F854F" w:rsidR="009F5BF2" w:rsidRPr="002A21E1" w:rsidRDefault="009F5BF2" w:rsidP="00BE6240">
      <w:pPr>
        <w:pStyle w:val="ListParagraph"/>
        <w:numPr>
          <w:ilvl w:val="0"/>
          <w:numId w:val="25"/>
        </w:numPr>
        <w:rPr>
          <w:rFonts w:asciiTheme="minorHAnsi" w:eastAsia="Segoe UI" w:hAnsiTheme="minorHAnsi"/>
          <w:sz w:val="22"/>
          <w:lang w:val="en-NZ"/>
        </w:rPr>
      </w:pPr>
      <w:r w:rsidRPr="00CB1D0D">
        <w:rPr>
          <w:rFonts w:asciiTheme="minorHAnsi" w:eastAsia="Segoe UI" w:hAnsiTheme="minorHAnsi"/>
          <w:sz w:val="22"/>
          <w:lang w:val="en-NZ"/>
        </w:rPr>
        <w:t xml:space="preserve">If the number of applications for a programme exceeds the number of available places, ākonga are offered the opportunity to </w:t>
      </w:r>
      <w:ins w:id="392" w:author="Fionna Moyer" w:date="2024-01-16T09:21:00Z">
        <w:r w:rsidR="0056099E" w:rsidRPr="00125EE5">
          <w:rPr>
            <w:rFonts w:asciiTheme="minorHAnsi" w:eastAsia="Segoe UI" w:hAnsiTheme="minorHAnsi" w:cstheme="minorHAnsi"/>
            <w:sz w:val="22"/>
            <w:szCs w:val="22"/>
            <w:lang w:val="en-NZ"/>
          </w:rPr>
          <w:t xml:space="preserve">enrol at another location or by another delivery mode, or </w:t>
        </w:r>
      </w:ins>
      <w:r w:rsidRPr="002A21E1">
        <w:rPr>
          <w:rFonts w:asciiTheme="minorHAnsi" w:eastAsia="Segoe UI" w:hAnsiTheme="minorHAnsi"/>
          <w:sz w:val="22"/>
          <w:lang w:val="en-NZ"/>
        </w:rPr>
        <w:t>be placed on a waitlist, subject to programme regulations.</w:t>
      </w:r>
    </w:p>
    <w:p w14:paraId="61E11689" w14:textId="01B53CAF" w:rsidR="009F5BF2" w:rsidRPr="00203F69" w:rsidRDefault="009F5BF2" w:rsidP="00BE6240">
      <w:pPr>
        <w:pStyle w:val="ListParagraph"/>
        <w:numPr>
          <w:ilvl w:val="0"/>
          <w:numId w:val="25"/>
        </w:numPr>
        <w:rPr>
          <w:rFonts w:asciiTheme="minorHAnsi" w:eastAsia="Segoe UI" w:hAnsiTheme="minorHAnsi"/>
          <w:sz w:val="22"/>
          <w:lang w:val="en-NZ"/>
        </w:rPr>
      </w:pPr>
      <w:r w:rsidRPr="002A21E1">
        <w:rPr>
          <w:rFonts w:asciiTheme="minorHAnsi" w:eastAsia="Segoe UI" w:hAnsiTheme="minorHAnsi"/>
          <w:sz w:val="22"/>
          <w:lang w:val="en-NZ"/>
        </w:rPr>
        <w:t xml:space="preserve">Waitlisting takes place at the application stage and is clearly communicated to ākonga. While the default waitlisting prioritisation is the order in which complete applications are received, in recognition of Te Pūkenga commitment to inclusiveness and equity, preference may be given to </w:t>
      </w:r>
      <w:del w:id="393" w:author="Fionna Moyer" w:date="2024-01-16T09:21:00Z">
        <w:r w:rsidRPr="00AA6BE2">
          <w:rPr>
            <w:rFonts w:asciiTheme="minorHAnsi" w:eastAsia="Segoe UI" w:hAnsiTheme="minorHAnsi" w:cstheme="minorHAnsi"/>
            <w:sz w:val="22"/>
            <w:szCs w:val="22"/>
          </w:rPr>
          <w:delText xml:space="preserve">regionally decided </w:delText>
        </w:r>
      </w:del>
      <w:r w:rsidRPr="0098628A">
        <w:rPr>
          <w:rFonts w:asciiTheme="minorHAnsi" w:eastAsia="Segoe UI" w:hAnsiTheme="minorHAnsi"/>
          <w:sz w:val="22"/>
          <w:lang w:val="en-NZ"/>
        </w:rPr>
        <w:t xml:space="preserve">priority equity groups in accordance </w:t>
      </w:r>
      <w:r w:rsidRPr="00AA6BE2">
        <w:rPr>
          <w:rFonts w:asciiTheme="minorHAnsi" w:hAnsiTheme="minorHAnsi" w:cstheme="minorHAnsi"/>
          <w:sz w:val="22"/>
          <w:szCs w:val="22"/>
          <w:lang w:val="en-NZ"/>
        </w:rPr>
        <w:t>with s255(4)(b) of the Education and Training Act 2020</w:t>
      </w:r>
      <w:r w:rsidRPr="00203F69">
        <w:rPr>
          <w:rFonts w:asciiTheme="minorHAnsi" w:eastAsia="Segoe UI" w:hAnsiTheme="minorHAnsi"/>
          <w:sz w:val="22"/>
          <w:lang w:val="en-NZ"/>
        </w:rPr>
        <w:t>.</w:t>
      </w:r>
    </w:p>
    <w:p w14:paraId="132A7125" w14:textId="0CA6CEB2" w:rsidR="009F5BF2" w:rsidRPr="00203F69" w:rsidRDefault="009F5BF2" w:rsidP="00BE6240">
      <w:pPr>
        <w:pStyle w:val="Heading2No"/>
        <w:numPr>
          <w:ilvl w:val="0"/>
          <w:numId w:val="52"/>
        </w:numPr>
        <w:ind w:left="851" w:hanging="491"/>
        <w:rPr>
          <w:rFonts w:asciiTheme="minorHAnsi" w:hAnsiTheme="minorHAnsi"/>
          <w:lang w:val="en-NZ"/>
        </w:rPr>
      </w:pPr>
      <w:r w:rsidRPr="00203F69">
        <w:rPr>
          <w:rFonts w:asciiTheme="minorHAnsi" w:hAnsiTheme="minorHAnsi"/>
          <w:lang w:val="en-NZ"/>
        </w:rPr>
        <w:t xml:space="preserve">Application </w:t>
      </w:r>
      <w:r w:rsidR="005A74E8">
        <w:rPr>
          <w:rFonts w:asciiTheme="minorHAnsi" w:hAnsiTheme="minorHAnsi"/>
          <w:lang w:val="en-NZ"/>
        </w:rPr>
        <w:t>A</w:t>
      </w:r>
      <w:r w:rsidRPr="00203F69">
        <w:rPr>
          <w:rFonts w:asciiTheme="minorHAnsi" w:hAnsiTheme="minorHAnsi"/>
          <w:lang w:val="en-NZ"/>
        </w:rPr>
        <w:t xml:space="preserve">cknowledgement and Offer of Place </w:t>
      </w:r>
    </w:p>
    <w:p w14:paraId="5E435714" w14:textId="77777777" w:rsidR="009F5BF2" w:rsidRPr="00203F69" w:rsidRDefault="009F5BF2" w:rsidP="00BE6240">
      <w:pPr>
        <w:pStyle w:val="ListParagraph"/>
        <w:numPr>
          <w:ilvl w:val="0"/>
          <w:numId w:val="26"/>
        </w:numPr>
        <w:rPr>
          <w:rFonts w:asciiTheme="minorHAnsi" w:eastAsia="Segoe UI" w:hAnsiTheme="minorHAnsi"/>
          <w:sz w:val="22"/>
          <w:lang w:val="en-NZ"/>
        </w:rPr>
      </w:pPr>
      <w:r w:rsidRPr="00203F69">
        <w:rPr>
          <w:rFonts w:asciiTheme="minorHAnsi" w:eastAsia="Segoe UI" w:hAnsiTheme="minorHAnsi"/>
          <w:sz w:val="22"/>
          <w:lang w:val="en-NZ"/>
        </w:rPr>
        <w:lastRenderedPageBreak/>
        <w:t xml:space="preserve">Te Pūkenga acknowledges receipt of applications as soon as possible and advises ākonga promptly and clearly about the outcome of their application.  </w:t>
      </w:r>
    </w:p>
    <w:p w14:paraId="587094C6" w14:textId="77777777" w:rsidR="009F5BF2" w:rsidRPr="00203F69" w:rsidRDefault="009F5BF2" w:rsidP="00BE6240">
      <w:pPr>
        <w:pStyle w:val="ListParagraph"/>
        <w:numPr>
          <w:ilvl w:val="0"/>
          <w:numId w:val="26"/>
        </w:numPr>
        <w:rPr>
          <w:rFonts w:asciiTheme="minorHAnsi" w:eastAsia="Segoe UI" w:hAnsiTheme="minorHAnsi"/>
          <w:sz w:val="22"/>
          <w:lang w:val="en-NZ"/>
        </w:rPr>
      </w:pPr>
      <w:r w:rsidRPr="00203F69">
        <w:rPr>
          <w:rFonts w:asciiTheme="minorHAnsi" w:eastAsia="Segoe UI" w:hAnsiTheme="minorHAnsi"/>
          <w:sz w:val="22"/>
          <w:lang w:val="en-NZ"/>
        </w:rPr>
        <w:t xml:space="preserve">If successful, ākonga are sent an Offer of Place (or confirmation) for their programme.  </w:t>
      </w:r>
    </w:p>
    <w:p w14:paraId="72084917" w14:textId="77777777" w:rsidR="009F5BF2" w:rsidRPr="00203F69" w:rsidRDefault="009F5BF2" w:rsidP="00BE6240">
      <w:pPr>
        <w:pStyle w:val="ListParagraph"/>
        <w:numPr>
          <w:ilvl w:val="0"/>
          <w:numId w:val="26"/>
        </w:numPr>
        <w:rPr>
          <w:rFonts w:asciiTheme="minorHAnsi" w:eastAsia="Segoe UI" w:hAnsiTheme="minorHAnsi"/>
          <w:sz w:val="22"/>
          <w:lang w:val="en-NZ"/>
        </w:rPr>
      </w:pPr>
      <w:r w:rsidRPr="00203F69">
        <w:rPr>
          <w:rFonts w:asciiTheme="minorHAnsi" w:eastAsia="Segoe UI" w:hAnsiTheme="minorHAnsi"/>
          <w:sz w:val="22"/>
          <w:lang w:val="en-NZ"/>
        </w:rPr>
        <w:t>As soon as practicable, ākonga</w:t>
      </w:r>
      <w:r w:rsidRPr="00203F69" w:rsidDel="00BD7046">
        <w:rPr>
          <w:rFonts w:asciiTheme="minorHAnsi" w:eastAsia="Segoe UI" w:hAnsiTheme="minorHAnsi"/>
          <w:sz w:val="22"/>
          <w:lang w:val="en-NZ"/>
        </w:rPr>
        <w:t xml:space="preserve"> </w:t>
      </w:r>
      <w:r w:rsidRPr="00203F69">
        <w:rPr>
          <w:rFonts w:asciiTheme="minorHAnsi" w:eastAsia="Segoe UI" w:hAnsiTheme="minorHAnsi"/>
          <w:sz w:val="22"/>
          <w:lang w:val="en-NZ"/>
        </w:rPr>
        <w:t>are provided with key information on their programme, including:</w:t>
      </w:r>
    </w:p>
    <w:p w14:paraId="42E8FD67" w14:textId="77777777" w:rsidR="009F5BF2" w:rsidRPr="00203F69" w:rsidRDefault="009F5BF2" w:rsidP="00BE6240">
      <w:pPr>
        <w:pStyle w:val="ListParagraph"/>
        <w:numPr>
          <w:ilvl w:val="1"/>
          <w:numId w:val="27"/>
        </w:numPr>
        <w:rPr>
          <w:rFonts w:asciiTheme="minorHAnsi" w:eastAsia="Segoe UI" w:hAnsiTheme="minorHAnsi"/>
          <w:color w:val="000000" w:themeColor="text1"/>
          <w:sz w:val="22"/>
          <w:lang w:val="en-NZ"/>
        </w:rPr>
      </w:pPr>
      <w:r w:rsidRPr="00203F69">
        <w:rPr>
          <w:rFonts w:asciiTheme="minorHAnsi" w:eastAsia="Segoe UI" w:hAnsiTheme="minorHAnsi"/>
          <w:color w:val="000000" w:themeColor="text1"/>
          <w:sz w:val="22"/>
          <w:lang w:val="en-NZ"/>
        </w:rPr>
        <w:t xml:space="preserve">Key programme dates </w:t>
      </w:r>
    </w:p>
    <w:p w14:paraId="7F4E309B" w14:textId="77777777" w:rsidR="009F5BF2" w:rsidRPr="00203F69" w:rsidRDefault="009F5BF2" w:rsidP="00BE6240">
      <w:pPr>
        <w:pStyle w:val="ListParagraph"/>
        <w:numPr>
          <w:ilvl w:val="1"/>
          <w:numId w:val="27"/>
        </w:numPr>
        <w:rPr>
          <w:rFonts w:asciiTheme="minorHAnsi" w:eastAsia="Segoe UI" w:hAnsiTheme="minorHAnsi"/>
          <w:color w:val="000000" w:themeColor="text1"/>
          <w:sz w:val="22"/>
          <w:lang w:val="en-NZ"/>
        </w:rPr>
      </w:pPr>
      <w:r w:rsidRPr="00203F69">
        <w:rPr>
          <w:rFonts w:asciiTheme="minorHAnsi" w:eastAsia="Segoe UI" w:hAnsiTheme="minorHAnsi"/>
          <w:color w:val="000000" w:themeColor="text1"/>
          <w:sz w:val="22"/>
          <w:lang w:val="en-NZ"/>
        </w:rPr>
        <w:t xml:space="preserve">Date(s) for withdrawal without financial implications </w:t>
      </w:r>
    </w:p>
    <w:p w14:paraId="46019E0E" w14:textId="2544DFCA" w:rsidR="009F5BF2" w:rsidRPr="003909F4" w:rsidRDefault="009F5BF2" w:rsidP="003909F4">
      <w:pPr>
        <w:pStyle w:val="ListParagraph"/>
        <w:numPr>
          <w:ilvl w:val="1"/>
          <w:numId w:val="27"/>
        </w:numPr>
        <w:rPr>
          <w:rFonts w:asciiTheme="minorHAnsi" w:hAnsiTheme="minorHAnsi"/>
          <w:sz w:val="22"/>
          <w:lang w:val="en-NZ"/>
        </w:rPr>
      </w:pPr>
      <w:r w:rsidRPr="00203F69">
        <w:rPr>
          <w:rFonts w:asciiTheme="minorHAnsi" w:eastAsia="Segoe UI" w:hAnsiTheme="minorHAnsi"/>
          <w:color w:val="000000" w:themeColor="text1"/>
          <w:sz w:val="22"/>
          <w:lang w:val="en-NZ"/>
        </w:rPr>
        <w:t xml:space="preserve">Date(s) for withdrawal without implications for </w:t>
      </w:r>
      <w:del w:id="394" w:author="Fionna Moyer" w:date="2024-01-16T09:21:00Z">
        <w:r w:rsidRPr="00AA6BE2">
          <w:rPr>
            <w:rFonts w:asciiTheme="minorHAnsi" w:eastAsia="Segoe UI" w:hAnsiTheme="minorHAnsi" w:cstheme="minorHAnsi"/>
            <w:color w:val="000000" w:themeColor="text1"/>
            <w:sz w:val="22"/>
            <w:szCs w:val="22"/>
          </w:rPr>
          <w:delText xml:space="preserve">the </w:delText>
        </w:r>
        <w:r w:rsidRPr="00AA6BE2">
          <w:rPr>
            <w:rFonts w:asciiTheme="minorHAnsi" w:hAnsiTheme="minorHAnsi" w:cstheme="minorHAnsi"/>
            <w:sz w:val="22"/>
            <w:szCs w:val="22"/>
          </w:rPr>
          <w:delText xml:space="preserve">the </w:delText>
        </w:r>
      </w:del>
      <w:r w:rsidRPr="003909F4">
        <w:rPr>
          <w:rFonts w:asciiTheme="minorHAnsi" w:hAnsiTheme="minorHAnsi"/>
          <w:sz w:val="22"/>
          <w:lang w:val="en-NZ"/>
        </w:rPr>
        <w:t xml:space="preserve">ākonga </w:t>
      </w:r>
      <w:del w:id="395" w:author="Fionna Moyer" w:date="2024-01-16T09:21:00Z">
        <w:r w:rsidRPr="00AA6BE2">
          <w:rPr>
            <w:rFonts w:asciiTheme="minorHAnsi" w:hAnsiTheme="minorHAnsi" w:cstheme="minorHAnsi"/>
            <w:sz w:val="22"/>
            <w:szCs w:val="22"/>
          </w:rPr>
          <w:delText>is</w:delText>
        </w:r>
      </w:del>
      <w:ins w:id="396" w:author="Fionna Moyer" w:date="2024-01-16T09:21:00Z">
        <w:r w:rsidR="007436B9" w:rsidRPr="00125EE5">
          <w:rPr>
            <w:rFonts w:asciiTheme="minorHAnsi" w:hAnsiTheme="minorHAnsi" w:cstheme="minorHAnsi"/>
            <w:sz w:val="22"/>
            <w:szCs w:val="22"/>
            <w:lang w:val="en-NZ"/>
          </w:rPr>
          <w:t>are</w:t>
        </w:r>
      </w:ins>
      <w:r w:rsidR="007436B9" w:rsidRPr="003909F4">
        <w:rPr>
          <w:rFonts w:asciiTheme="minorHAnsi" w:hAnsiTheme="minorHAnsi"/>
          <w:sz w:val="22"/>
          <w:lang w:val="en-NZ"/>
        </w:rPr>
        <w:t xml:space="preserve"> </w:t>
      </w:r>
      <w:r w:rsidRPr="003909F4">
        <w:rPr>
          <w:rFonts w:asciiTheme="minorHAnsi" w:hAnsiTheme="minorHAnsi"/>
          <w:sz w:val="22"/>
          <w:lang w:val="en-NZ"/>
        </w:rPr>
        <w:t xml:space="preserve">well-informed before the programme start date. </w:t>
      </w:r>
    </w:p>
    <w:p w14:paraId="47195D7F" w14:textId="780B410B" w:rsidR="009F5BF2" w:rsidRPr="00AA6BE2" w:rsidRDefault="009F5BF2" w:rsidP="003909F4">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397" w:name="_Toc156568406"/>
      <w:r w:rsidRPr="00AA6BE2">
        <w:rPr>
          <w:rFonts w:asciiTheme="minorHAnsi" w:eastAsiaTheme="minorEastAsia" w:hAnsiTheme="minorHAnsi" w:cstheme="minorHAnsi"/>
          <w:szCs w:val="22"/>
          <w:lang w:val="en-NZ"/>
        </w:rPr>
        <w:t>2D: Provider-based</w:t>
      </w:r>
      <w:r w:rsidR="0034140A">
        <w:rPr>
          <w:rFonts w:asciiTheme="minorHAnsi" w:eastAsiaTheme="minorEastAsia" w:hAnsiTheme="minorHAnsi" w:cstheme="minorHAnsi"/>
          <w:szCs w:val="22"/>
          <w:lang w:val="en-NZ"/>
        </w:rPr>
        <w:t xml:space="preserve"> L</w:t>
      </w:r>
      <w:r w:rsidRPr="00AA6BE2">
        <w:rPr>
          <w:rFonts w:asciiTheme="minorHAnsi" w:eastAsiaTheme="minorEastAsia" w:hAnsiTheme="minorHAnsi" w:cstheme="minorHAnsi"/>
          <w:szCs w:val="22"/>
          <w:lang w:val="en-NZ"/>
        </w:rPr>
        <w:t xml:space="preserve">earning </w:t>
      </w:r>
      <w:r w:rsidR="0034140A">
        <w:rPr>
          <w:rFonts w:asciiTheme="minorHAnsi" w:eastAsiaTheme="minorEastAsia" w:hAnsiTheme="minorHAnsi" w:cstheme="minorHAnsi"/>
          <w:szCs w:val="22"/>
          <w:lang w:val="en-NZ"/>
        </w:rPr>
        <w:t>E</w:t>
      </w:r>
      <w:r w:rsidRPr="00AA6BE2">
        <w:rPr>
          <w:rFonts w:asciiTheme="minorHAnsi" w:eastAsiaTheme="minorEastAsia" w:hAnsiTheme="minorHAnsi" w:cstheme="minorHAnsi"/>
          <w:szCs w:val="22"/>
          <w:lang w:val="en-NZ"/>
        </w:rPr>
        <w:t xml:space="preserve">nrolment for </w:t>
      </w:r>
      <w:r w:rsidR="0034140A">
        <w:rPr>
          <w:rFonts w:asciiTheme="minorHAnsi" w:eastAsiaTheme="minorEastAsia" w:hAnsiTheme="minorHAnsi" w:cstheme="minorHAnsi"/>
          <w:szCs w:val="22"/>
          <w:lang w:val="en-NZ"/>
        </w:rPr>
        <w:t>Ā</w:t>
      </w:r>
      <w:r w:rsidR="00D6244C" w:rsidRPr="00094FA5">
        <w:rPr>
          <w:rFonts w:asciiTheme="minorHAnsi" w:eastAsiaTheme="minorEastAsia" w:hAnsiTheme="minorHAnsi" w:cstheme="minorHAnsi"/>
          <w:szCs w:val="22"/>
          <w:lang w:val="en-NZ"/>
        </w:rPr>
        <w:t>konga nō Aotearoa</w:t>
      </w:r>
      <w:bookmarkEnd w:id="397"/>
      <w:r w:rsidRPr="00AA6BE2">
        <w:rPr>
          <w:rFonts w:asciiTheme="minorHAnsi" w:eastAsiaTheme="minorEastAsia" w:hAnsiTheme="minorHAnsi" w:cstheme="minorHAnsi"/>
          <w:szCs w:val="22"/>
          <w:lang w:val="en-NZ"/>
        </w:rPr>
        <w:t xml:space="preserve"> </w:t>
      </w:r>
    </w:p>
    <w:p w14:paraId="3324A5E2" w14:textId="6761A91F" w:rsidR="009F5BF2" w:rsidRPr="00203F69" w:rsidRDefault="009F5BF2" w:rsidP="009F5BF2">
      <w:pPr>
        <w:rPr>
          <w:rFonts w:asciiTheme="minorHAnsi" w:hAnsiTheme="minorHAnsi"/>
          <w:sz w:val="22"/>
          <w:lang w:val="en-NZ"/>
        </w:rPr>
      </w:pPr>
      <w:r w:rsidRPr="003909F4">
        <w:rPr>
          <w:rFonts w:asciiTheme="minorHAnsi" w:hAnsiTheme="minorHAnsi"/>
          <w:sz w:val="22"/>
          <w:lang w:val="en-NZ"/>
        </w:rPr>
        <w:t xml:space="preserve">This section is about enrolment and payment for </w:t>
      </w:r>
      <w:r w:rsidR="00FC0D75">
        <w:rPr>
          <w:rFonts w:asciiTheme="minorHAnsi" w:eastAsiaTheme="minorHAnsi" w:hAnsiTheme="minorHAnsi" w:cstheme="minorBidi"/>
          <w:sz w:val="22"/>
          <w:szCs w:val="22"/>
          <w:lang w:val="en-NZ"/>
        </w:rPr>
        <w:t>ā</w:t>
      </w:r>
      <w:r w:rsidR="00FC0D75" w:rsidRPr="00094FA5">
        <w:rPr>
          <w:rFonts w:asciiTheme="minorHAnsi" w:eastAsiaTheme="minorHAnsi" w:hAnsiTheme="minorHAnsi" w:cstheme="minorBidi"/>
          <w:sz w:val="22"/>
          <w:szCs w:val="22"/>
          <w:lang w:val="en-NZ"/>
        </w:rPr>
        <w:t>konga nō Aotearoa</w:t>
      </w:r>
      <w:r w:rsidR="00A50820" w:rsidRPr="00203F69">
        <w:rPr>
          <w:rFonts w:asciiTheme="minorHAnsi" w:eastAsiaTheme="minorHAnsi" w:hAnsiTheme="minorHAnsi"/>
          <w:sz w:val="22"/>
          <w:lang w:val="en-NZ"/>
        </w:rPr>
        <w:t xml:space="preserve"> </w:t>
      </w:r>
      <w:ins w:id="398" w:author="Fionna Moyer" w:date="2024-01-16T09:21:00Z">
        <w:r w:rsidR="00A50820">
          <w:rPr>
            <w:rFonts w:asciiTheme="minorHAnsi" w:eastAsiaTheme="minorHAnsi" w:hAnsiTheme="minorHAnsi" w:cstheme="minorBidi"/>
            <w:sz w:val="22"/>
            <w:szCs w:val="22"/>
            <w:lang w:val="en-NZ"/>
          </w:rPr>
          <w:t>(domestic learners)</w:t>
        </w:r>
        <w:r w:rsidRPr="00125EE5">
          <w:rPr>
            <w:rFonts w:asciiTheme="minorHAnsi" w:hAnsiTheme="minorHAnsi" w:cstheme="minorHAnsi"/>
            <w:sz w:val="22"/>
            <w:szCs w:val="22"/>
            <w:lang w:val="en-NZ"/>
          </w:rPr>
          <w:t xml:space="preserve"> </w:t>
        </w:r>
      </w:ins>
      <w:r w:rsidRPr="00203F69">
        <w:rPr>
          <w:rFonts w:asciiTheme="minorHAnsi" w:hAnsiTheme="minorHAnsi"/>
          <w:sz w:val="22"/>
          <w:lang w:val="en-NZ"/>
        </w:rPr>
        <w:t xml:space="preserve">in provider-based learning.  For work-based learning, </w:t>
      </w:r>
      <w:del w:id="399" w:author="Fionna Moyer" w:date="2024-01-16T09:21:00Z">
        <w:r w:rsidRPr="00AA6BE2">
          <w:rPr>
            <w:rFonts w:asciiTheme="minorHAnsi" w:hAnsiTheme="minorHAnsi" w:cstheme="minorHAnsi"/>
            <w:sz w:val="22"/>
            <w:szCs w:val="22"/>
          </w:rPr>
          <w:delText>see</w:delText>
        </w:r>
      </w:del>
      <w:ins w:id="400" w:author="Fionna Moyer" w:date="2024-01-16T09:21:00Z">
        <w:r w:rsidR="00637320">
          <w:rPr>
            <w:rFonts w:asciiTheme="minorHAnsi" w:hAnsiTheme="minorHAnsi" w:cstheme="minorHAnsi"/>
            <w:sz w:val="22"/>
            <w:szCs w:val="22"/>
            <w:lang w:val="en-NZ"/>
          </w:rPr>
          <w:t>refer to</w:t>
        </w:r>
      </w:ins>
      <w:r w:rsidR="00637320" w:rsidRPr="00203F69">
        <w:rPr>
          <w:rFonts w:asciiTheme="minorHAnsi" w:hAnsiTheme="minorHAnsi"/>
          <w:sz w:val="22"/>
          <w:lang w:val="en-NZ"/>
        </w:rPr>
        <w:t xml:space="preserve"> </w:t>
      </w:r>
      <w:r w:rsidRPr="00203F69">
        <w:rPr>
          <w:rFonts w:asciiTheme="minorHAnsi" w:hAnsiTheme="minorHAnsi"/>
          <w:sz w:val="22"/>
          <w:lang w:val="en-NZ"/>
        </w:rPr>
        <w:t xml:space="preserve">2B.  For </w:t>
      </w:r>
      <w:r w:rsidR="00FC0D75">
        <w:rPr>
          <w:rFonts w:asciiTheme="minorHAnsi" w:eastAsiaTheme="minorHAnsi" w:hAnsiTheme="minorHAnsi" w:cstheme="minorBidi"/>
          <w:sz w:val="22"/>
          <w:szCs w:val="22"/>
          <w:lang w:val="en-NZ"/>
        </w:rPr>
        <w:t>ā</w:t>
      </w:r>
      <w:r w:rsidR="003259FB" w:rsidRPr="00094FA5">
        <w:rPr>
          <w:rFonts w:asciiTheme="minorHAnsi" w:eastAsiaTheme="minorHAnsi" w:hAnsiTheme="minorHAnsi" w:cstheme="minorBidi"/>
          <w:sz w:val="22"/>
          <w:szCs w:val="22"/>
          <w:lang w:val="en-NZ"/>
        </w:rPr>
        <w:t>konga nō tāwāhi</w:t>
      </w:r>
      <w:r w:rsidRPr="00203F69">
        <w:rPr>
          <w:rFonts w:asciiTheme="minorHAnsi" w:hAnsiTheme="minorHAnsi"/>
          <w:sz w:val="22"/>
          <w:lang w:val="en-NZ"/>
        </w:rPr>
        <w:t xml:space="preserve">, </w:t>
      </w:r>
      <w:del w:id="401" w:author="Fionna Moyer" w:date="2024-01-16T09:21:00Z">
        <w:r w:rsidRPr="00AA6BE2">
          <w:rPr>
            <w:rFonts w:asciiTheme="minorHAnsi" w:hAnsiTheme="minorHAnsi" w:cstheme="minorHAnsi"/>
            <w:sz w:val="22"/>
            <w:szCs w:val="22"/>
          </w:rPr>
          <w:delText>see</w:delText>
        </w:r>
      </w:del>
      <w:ins w:id="402" w:author="Fionna Moyer" w:date="2024-01-16T09:21:00Z">
        <w:r w:rsidR="00637320">
          <w:rPr>
            <w:rFonts w:asciiTheme="minorHAnsi" w:hAnsiTheme="minorHAnsi" w:cstheme="minorHAnsi"/>
            <w:sz w:val="22"/>
            <w:szCs w:val="22"/>
            <w:lang w:val="en-NZ"/>
          </w:rPr>
          <w:t>refer to</w:t>
        </w:r>
      </w:ins>
      <w:r w:rsidR="00637320" w:rsidRPr="00203F69">
        <w:rPr>
          <w:rFonts w:asciiTheme="minorHAnsi" w:hAnsiTheme="minorHAnsi"/>
          <w:sz w:val="22"/>
          <w:lang w:val="en-NZ"/>
        </w:rPr>
        <w:t xml:space="preserve"> </w:t>
      </w:r>
      <w:r w:rsidRPr="00203F69">
        <w:rPr>
          <w:rFonts w:asciiTheme="minorHAnsi" w:hAnsiTheme="minorHAnsi"/>
          <w:sz w:val="22"/>
          <w:lang w:val="en-NZ"/>
        </w:rPr>
        <w:t>2F.</w:t>
      </w:r>
    </w:p>
    <w:p w14:paraId="1FFC934A" w14:textId="77777777" w:rsidR="009F5BF2" w:rsidRPr="00203F69" w:rsidRDefault="009F5BF2" w:rsidP="00BE6240">
      <w:pPr>
        <w:pStyle w:val="Heading2No"/>
        <w:numPr>
          <w:ilvl w:val="0"/>
          <w:numId w:val="52"/>
        </w:numPr>
        <w:ind w:left="851" w:hanging="491"/>
        <w:rPr>
          <w:rFonts w:asciiTheme="minorHAnsi" w:hAnsiTheme="minorHAnsi"/>
          <w:lang w:val="en-NZ"/>
        </w:rPr>
      </w:pPr>
      <w:r w:rsidRPr="00203F69">
        <w:rPr>
          <w:rFonts w:asciiTheme="minorHAnsi" w:hAnsiTheme="minorHAnsi"/>
          <w:lang w:val="en-NZ"/>
        </w:rPr>
        <w:t>Acceptance of Offer</w:t>
      </w:r>
    </w:p>
    <w:p w14:paraId="37AB3C99" w14:textId="7ADCF31D" w:rsidR="009F5BF2" w:rsidRPr="00AA6BE2" w:rsidRDefault="009F5BF2" w:rsidP="00BE6240">
      <w:pPr>
        <w:pStyle w:val="ListParagraph"/>
        <w:numPr>
          <w:ilvl w:val="0"/>
          <w:numId w:val="53"/>
        </w:numPr>
        <w:rPr>
          <w:rFonts w:asciiTheme="minorHAnsi" w:eastAsia="Segoe UI" w:hAnsiTheme="minorHAnsi" w:cstheme="minorHAnsi"/>
          <w:sz w:val="22"/>
          <w:szCs w:val="22"/>
          <w:lang w:val="en-NZ"/>
        </w:rPr>
      </w:pPr>
      <w:del w:id="403" w:author="Fionna Moyer" w:date="2024-01-16T09:21:00Z">
        <w:r w:rsidRPr="00AA6BE2">
          <w:rPr>
            <w:rFonts w:asciiTheme="minorHAnsi" w:eastAsia="Segoe UI" w:hAnsiTheme="minorHAnsi" w:cstheme="minorHAnsi"/>
            <w:sz w:val="22"/>
            <w:szCs w:val="22"/>
          </w:rPr>
          <w:delText>The</w:delText>
        </w:r>
      </w:del>
      <w:ins w:id="404" w:author="Fionna Moyer" w:date="2024-01-16T09:21:00Z">
        <w:r w:rsidR="00D9446A">
          <w:rPr>
            <w:rFonts w:asciiTheme="minorHAnsi" w:eastAsia="Segoe UI" w:hAnsiTheme="minorHAnsi" w:cstheme="minorHAnsi"/>
            <w:sz w:val="22"/>
            <w:szCs w:val="22"/>
            <w:lang w:val="en-NZ"/>
          </w:rPr>
          <w:t>T</w:t>
        </w:r>
        <w:r w:rsidR="004B1B18" w:rsidRPr="00125EE5">
          <w:rPr>
            <w:rFonts w:asciiTheme="minorHAnsi" w:eastAsia="Segoe UI" w:hAnsiTheme="minorHAnsi" w:cstheme="minorHAnsi"/>
            <w:sz w:val="22"/>
            <w:szCs w:val="22"/>
            <w:lang w:val="en-NZ"/>
          </w:rPr>
          <w:t>o be</w:t>
        </w:r>
        <w:r w:rsidR="004B1B18" w:rsidRPr="00AA6BE2">
          <w:rPr>
            <w:rFonts w:asciiTheme="minorHAnsi" w:eastAsia="Segoe UI" w:hAnsiTheme="minorHAnsi" w:cstheme="minorHAnsi"/>
            <w:sz w:val="22"/>
            <w:szCs w:val="22"/>
            <w:lang w:val="en-NZ"/>
          </w:rPr>
          <w:t xml:space="preserve"> enrolled into their intended programme</w:t>
        </w:r>
        <w:r w:rsidR="004B1B18">
          <w:rPr>
            <w:rFonts w:asciiTheme="minorHAnsi" w:eastAsia="Segoe UI" w:hAnsiTheme="minorHAnsi" w:cstheme="minorHAnsi"/>
            <w:sz w:val="22"/>
            <w:szCs w:val="22"/>
            <w:lang w:val="en-NZ"/>
          </w:rPr>
          <w:t>,</w:t>
        </w:r>
      </w:ins>
      <w:r w:rsidR="004B1B18" w:rsidRPr="0001162D">
        <w:rPr>
          <w:rFonts w:asciiTheme="minorHAnsi" w:eastAsia="Segoe UI" w:hAnsiTheme="minorHAnsi"/>
          <w:sz w:val="22"/>
          <w:lang w:val="en-NZ"/>
        </w:rPr>
        <w:t xml:space="preserve"> </w:t>
      </w:r>
      <w:r w:rsidR="00D9446A" w:rsidRPr="0001162D">
        <w:rPr>
          <w:rFonts w:asciiTheme="minorHAnsi" w:eastAsia="Segoe UI" w:hAnsiTheme="minorHAnsi"/>
          <w:sz w:val="22"/>
          <w:lang w:val="en-NZ"/>
        </w:rPr>
        <w:t xml:space="preserve">ākonga </w:t>
      </w:r>
      <w:del w:id="405" w:author="Fionna Moyer" w:date="2024-01-16T09:21:00Z">
        <w:r w:rsidRPr="00AA6BE2">
          <w:rPr>
            <w:rFonts w:asciiTheme="minorHAnsi" w:eastAsia="Segoe UI" w:hAnsiTheme="minorHAnsi" w:cstheme="minorHAnsi"/>
            <w:sz w:val="22"/>
            <w:szCs w:val="22"/>
          </w:rPr>
          <w:delText>accepts</w:delText>
        </w:r>
      </w:del>
      <w:ins w:id="406" w:author="Fionna Moyer" w:date="2024-01-16T09:21:00Z">
        <w:r w:rsidRPr="00125EE5">
          <w:rPr>
            <w:rFonts w:asciiTheme="minorHAnsi" w:eastAsia="Segoe UI" w:hAnsiTheme="minorHAnsi" w:cstheme="minorHAnsi"/>
            <w:sz w:val="22"/>
            <w:szCs w:val="22"/>
            <w:lang w:val="en-NZ"/>
          </w:rPr>
          <w:t>accept</w:t>
        </w:r>
      </w:ins>
      <w:r w:rsidRPr="0087028C">
        <w:rPr>
          <w:rFonts w:asciiTheme="minorHAnsi" w:eastAsia="Segoe UI" w:hAnsiTheme="minorHAnsi"/>
          <w:sz w:val="22"/>
          <w:lang w:val="en-NZ"/>
        </w:rPr>
        <w:t xml:space="preserve"> the Offer of Place in writing (e.g., text, email, signature, as applicable)</w:t>
      </w:r>
      <w:r w:rsidR="00A50820" w:rsidRPr="0087028C">
        <w:rPr>
          <w:rFonts w:asciiTheme="minorHAnsi" w:eastAsia="Segoe UI" w:hAnsiTheme="minorHAnsi"/>
          <w:sz w:val="22"/>
          <w:lang w:val="en-NZ"/>
        </w:rPr>
        <w:t xml:space="preserve"> </w:t>
      </w:r>
      <w:del w:id="407" w:author="Fionna Moyer" w:date="2024-01-16T09:21:00Z">
        <w:r w:rsidRPr="00AA6BE2">
          <w:rPr>
            <w:rFonts w:asciiTheme="minorHAnsi" w:eastAsia="Segoe UI" w:hAnsiTheme="minorHAnsi" w:cstheme="minorHAnsi"/>
            <w:sz w:val="22"/>
            <w:szCs w:val="22"/>
          </w:rPr>
          <w:delText>to be</w:delText>
        </w:r>
        <w:r w:rsidRPr="00AA6BE2">
          <w:rPr>
            <w:rFonts w:asciiTheme="minorHAnsi" w:eastAsia="Segoe UI" w:hAnsiTheme="minorHAnsi" w:cstheme="minorHAnsi"/>
            <w:sz w:val="22"/>
            <w:szCs w:val="22"/>
            <w:lang w:val="en-NZ"/>
          </w:rPr>
          <w:delText xml:space="preserve"> enrolled into their intended programme</w:delText>
        </w:r>
      </w:del>
      <w:ins w:id="408" w:author="Fionna Moyer" w:date="2024-01-16T09:21:00Z">
        <w:r w:rsidR="00A50820" w:rsidRPr="00125EE5">
          <w:rPr>
            <w:rFonts w:asciiTheme="minorHAnsi" w:eastAsia="Segoe UI" w:hAnsiTheme="minorHAnsi" w:cstheme="minorHAnsi"/>
            <w:sz w:val="22"/>
            <w:szCs w:val="22"/>
            <w:lang w:val="en-NZ"/>
          </w:rPr>
          <w:t xml:space="preserve">by the </w:t>
        </w:r>
        <w:r w:rsidR="004B1B18">
          <w:rPr>
            <w:rFonts w:asciiTheme="minorHAnsi" w:eastAsia="Segoe UI" w:hAnsiTheme="minorHAnsi" w:cstheme="minorHAnsi"/>
            <w:sz w:val="22"/>
            <w:szCs w:val="22"/>
            <w:lang w:val="en-NZ"/>
          </w:rPr>
          <w:t xml:space="preserve">specified </w:t>
        </w:r>
        <w:r w:rsidR="00A50820" w:rsidRPr="00125EE5">
          <w:rPr>
            <w:rFonts w:asciiTheme="minorHAnsi" w:eastAsia="Segoe UI" w:hAnsiTheme="minorHAnsi" w:cstheme="minorHAnsi"/>
            <w:sz w:val="22"/>
            <w:szCs w:val="22"/>
            <w:lang w:val="en-NZ"/>
          </w:rPr>
          <w:t>due date</w:t>
        </w:r>
        <w:r w:rsidRPr="00125EE5">
          <w:rPr>
            <w:rFonts w:asciiTheme="minorHAnsi" w:eastAsia="Segoe UI" w:hAnsiTheme="minorHAnsi" w:cstheme="minorHAnsi"/>
            <w:sz w:val="22"/>
            <w:szCs w:val="22"/>
            <w:lang w:val="en-NZ"/>
          </w:rPr>
          <w:t xml:space="preserve"> </w:t>
        </w:r>
        <w:r w:rsidR="00BE49EF">
          <w:rPr>
            <w:rFonts w:asciiTheme="minorHAnsi" w:eastAsia="Segoe UI" w:hAnsiTheme="minorHAnsi" w:cstheme="minorHAnsi"/>
            <w:sz w:val="22"/>
            <w:szCs w:val="22"/>
            <w:lang w:val="en-NZ"/>
          </w:rPr>
          <w:t>or</w:t>
        </w:r>
        <w:r w:rsidR="00B12192">
          <w:rPr>
            <w:rFonts w:asciiTheme="minorHAnsi" w:eastAsia="Segoe UI" w:hAnsiTheme="minorHAnsi" w:cstheme="minorHAnsi"/>
            <w:sz w:val="22"/>
            <w:szCs w:val="22"/>
            <w:lang w:val="en-NZ"/>
          </w:rPr>
          <w:t xml:space="preserve"> their place may be offered to waitlisted ākonga</w:t>
        </w:r>
      </w:ins>
      <w:r w:rsidRPr="00AA6BE2">
        <w:rPr>
          <w:rFonts w:asciiTheme="minorHAnsi" w:eastAsia="Segoe UI" w:hAnsiTheme="minorHAnsi" w:cstheme="minorHAnsi"/>
          <w:sz w:val="22"/>
          <w:szCs w:val="22"/>
          <w:lang w:val="en-NZ"/>
        </w:rPr>
        <w:t>.</w:t>
      </w:r>
    </w:p>
    <w:p w14:paraId="3F4094B2" w14:textId="77C2653E"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Payment for </w:t>
      </w:r>
      <w:r w:rsidR="005A74E8">
        <w:rPr>
          <w:rFonts w:asciiTheme="minorHAnsi" w:hAnsiTheme="minorHAnsi"/>
          <w:lang w:val="en-NZ"/>
        </w:rPr>
        <w:t>P</w:t>
      </w:r>
      <w:r w:rsidRPr="0001162D">
        <w:rPr>
          <w:rFonts w:asciiTheme="minorHAnsi" w:hAnsiTheme="minorHAnsi"/>
          <w:lang w:val="en-NZ"/>
        </w:rPr>
        <w:t xml:space="preserve">rovider-based </w:t>
      </w:r>
      <w:r w:rsidR="005A74E8">
        <w:rPr>
          <w:rFonts w:asciiTheme="minorHAnsi" w:hAnsiTheme="minorHAnsi"/>
          <w:lang w:val="en-NZ"/>
        </w:rPr>
        <w:t>L</w:t>
      </w:r>
      <w:r w:rsidRPr="0001162D">
        <w:rPr>
          <w:rFonts w:asciiTheme="minorHAnsi" w:hAnsiTheme="minorHAnsi"/>
          <w:lang w:val="en-NZ"/>
        </w:rPr>
        <w:t>earning</w:t>
      </w:r>
    </w:p>
    <w:p w14:paraId="2B9545B6" w14:textId="6559DEFF" w:rsidR="009F5BF2" w:rsidRPr="0001162D" w:rsidRDefault="009F5BF2" w:rsidP="00BE6240">
      <w:pPr>
        <w:pStyle w:val="ListParagraph"/>
        <w:numPr>
          <w:ilvl w:val="0"/>
          <w:numId w:val="28"/>
        </w:numPr>
        <w:rPr>
          <w:rFonts w:asciiTheme="minorHAnsi" w:eastAsia="Segoe UI" w:hAnsiTheme="minorHAnsi"/>
          <w:sz w:val="22"/>
          <w:lang w:val="en-NZ"/>
        </w:rPr>
      </w:pPr>
      <w:r w:rsidRPr="0001162D">
        <w:rPr>
          <w:rFonts w:asciiTheme="minorHAnsi" w:eastAsia="Segoe UI" w:hAnsiTheme="minorHAnsi"/>
          <w:sz w:val="22"/>
          <w:lang w:val="en-NZ"/>
        </w:rPr>
        <w:t xml:space="preserve">Ākonga are liable for all fees </w:t>
      </w:r>
      <w:del w:id="409" w:author="Fionna Moyer" w:date="2024-01-16T09:21:00Z">
        <w:r w:rsidRPr="00AA6BE2">
          <w:rPr>
            <w:rFonts w:asciiTheme="minorHAnsi" w:eastAsia="Segoe UI" w:hAnsiTheme="minorHAnsi" w:cstheme="minorHAnsi"/>
            <w:sz w:val="22"/>
            <w:szCs w:val="22"/>
          </w:rPr>
          <w:delText>applicable</w:delText>
        </w:r>
      </w:del>
      <w:ins w:id="410" w:author="Fionna Moyer" w:date="2024-01-16T09:21:00Z">
        <w:r w:rsidR="00B12192" w:rsidRPr="00125EE5">
          <w:rPr>
            <w:rFonts w:asciiTheme="minorHAnsi" w:eastAsia="Segoe UI" w:hAnsiTheme="minorHAnsi" w:cstheme="minorHAnsi"/>
            <w:sz w:val="22"/>
            <w:szCs w:val="22"/>
            <w:lang w:val="en-NZ"/>
          </w:rPr>
          <w:t>related</w:t>
        </w:r>
      </w:ins>
      <w:r w:rsidR="00B12192" w:rsidRPr="0001162D">
        <w:rPr>
          <w:rFonts w:asciiTheme="minorHAnsi" w:eastAsia="Segoe UI" w:hAnsiTheme="minorHAnsi"/>
          <w:sz w:val="22"/>
          <w:lang w:val="en-NZ"/>
        </w:rPr>
        <w:t xml:space="preserve"> </w:t>
      </w:r>
      <w:r w:rsidRPr="0001162D">
        <w:rPr>
          <w:rFonts w:asciiTheme="minorHAnsi" w:eastAsia="Segoe UI" w:hAnsiTheme="minorHAnsi"/>
          <w:sz w:val="22"/>
          <w:lang w:val="en-NZ"/>
        </w:rPr>
        <w:t>to their enrolment unless a fee waiver has been approved by the</w:t>
      </w:r>
      <w:r w:rsidR="00C67935" w:rsidRPr="0001162D">
        <w:rPr>
          <w:rFonts w:asciiTheme="minorHAnsi" w:eastAsia="Segoe UI" w:hAnsiTheme="minorHAnsi"/>
          <w:sz w:val="22"/>
          <w:lang w:val="en-NZ"/>
        </w:rPr>
        <w:t xml:space="preserve"> </w:t>
      </w:r>
      <w:del w:id="411" w:author="Fionna Moyer" w:date="2024-01-16T09:21:00Z">
        <w:r w:rsidRPr="00AA6BE2">
          <w:rPr>
            <w:rFonts w:asciiTheme="minorHAnsi" w:eastAsia="Segoe UI" w:hAnsiTheme="minorHAnsi" w:cstheme="minorHAnsi"/>
            <w:sz w:val="22"/>
            <w:szCs w:val="22"/>
          </w:rPr>
          <w:delText>delegated authority</w:delText>
        </w:r>
      </w:del>
      <w:ins w:id="412" w:author="Fionna Moyer" w:date="2024-01-16T09:21:00Z">
        <w:r w:rsidR="00C67935" w:rsidRPr="00125EE5">
          <w:rPr>
            <w:rFonts w:asciiTheme="minorHAnsi" w:eastAsia="Segoe UI" w:hAnsiTheme="minorHAnsi" w:cstheme="minorHAnsi"/>
            <w:sz w:val="22"/>
            <w:szCs w:val="22"/>
            <w:lang w:val="en-NZ"/>
          </w:rPr>
          <w:t>Regional Finance Director</w:t>
        </w:r>
      </w:ins>
      <w:r w:rsidRPr="0001162D">
        <w:rPr>
          <w:rFonts w:asciiTheme="minorHAnsi" w:eastAsia="Segoe UI" w:hAnsiTheme="minorHAnsi"/>
          <w:sz w:val="22"/>
          <w:lang w:val="en-NZ"/>
        </w:rPr>
        <w:t>.</w:t>
      </w:r>
    </w:p>
    <w:p w14:paraId="18A010D1" w14:textId="77777777" w:rsidR="009F5BF2" w:rsidRPr="0001162D" w:rsidRDefault="009F5BF2" w:rsidP="00BE6240">
      <w:pPr>
        <w:pStyle w:val="ListParagraph"/>
        <w:numPr>
          <w:ilvl w:val="0"/>
          <w:numId w:val="28"/>
        </w:numPr>
        <w:rPr>
          <w:rFonts w:asciiTheme="minorHAnsi" w:eastAsia="Segoe UI" w:hAnsiTheme="minorHAnsi"/>
          <w:sz w:val="22"/>
          <w:lang w:val="en-NZ"/>
        </w:rPr>
      </w:pPr>
      <w:r w:rsidRPr="0001162D">
        <w:rPr>
          <w:rFonts w:asciiTheme="minorHAnsi" w:eastAsia="Segoe UI" w:hAnsiTheme="minorHAnsi"/>
          <w:sz w:val="22"/>
          <w:lang w:val="en-NZ"/>
        </w:rPr>
        <w:t xml:space="preserve">By confirming their intention to study, ākonga undertake to pay or make arrangements to pay (e.g., by applying for StudyLink) their tuition fees, course-related costs, and any other applicable fees in full prior to the programme start date.  </w:t>
      </w:r>
    </w:p>
    <w:p w14:paraId="4FB1D028" w14:textId="43CCCF47" w:rsidR="009F5BF2" w:rsidRPr="0001162D" w:rsidRDefault="009F5BF2" w:rsidP="00BE6240">
      <w:pPr>
        <w:pStyle w:val="ListParagraph"/>
        <w:numPr>
          <w:ilvl w:val="0"/>
          <w:numId w:val="28"/>
        </w:numPr>
        <w:rPr>
          <w:rFonts w:asciiTheme="minorHAnsi" w:eastAsia="Segoe UI" w:hAnsiTheme="minorHAnsi"/>
          <w:sz w:val="22"/>
          <w:lang w:val="en-NZ"/>
        </w:rPr>
      </w:pPr>
      <w:r w:rsidRPr="0001162D">
        <w:rPr>
          <w:rFonts w:asciiTheme="minorHAnsi" w:hAnsiTheme="minorHAnsi"/>
          <w:sz w:val="22"/>
          <w:lang w:val="en-NZ"/>
        </w:rPr>
        <w:t xml:space="preserve">Ākonga follow the procedures relating to fees and resolving issues in relation to fees as set out in the </w:t>
      </w:r>
      <w:del w:id="413" w:author="Fionna Moyer" w:date="2024-01-16T09:21:00Z">
        <w:r w:rsidRPr="00AA6BE2">
          <w:rPr>
            <w:rFonts w:asciiTheme="minorHAnsi" w:hAnsiTheme="minorHAnsi" w:cstheme="minorHAnsi"/>
            <w:sz w:val="22"/>
            <w:szCs w:val="22"/>
          </w:rPr>
          <w:delText>business division’s</w:delText>
        </w:r>
      </w:del>
      <w:ins w:id="414" w:author="Fionna Moyer" w:date="2024-01-16T09:21:00Z">
        <w:r w:rsidR="00B434EA" w:rsidRPr="00125EE5">
          <w:rPr>
            <w:rFonts w:asciiTheme="minorHAnsi" w:hAnsiTheme="minorHAnsi" w:cstheme="minorHAnsi"/>
            <w:sz w:val="22"/>
            <w:szCs w:val="22"/>
            <w:lang w:val="en-NZ"/>
          </w:rPr>
          <w:t>relevan</w:t>
        </w:r>
        <w:r w:rsidR="00C01E66" w:rsidRPr="00125EE5">
          <w:rPr>
            <w:rFonts w:asciiTheme="minorHAnsi" w:hAnsiTheme="minorHAnsi" w:cstheme="minorHAnsi"/>
            <w:sz w:val="22"/>
            <w:szCs w:val="22"/>
            <w:lang w:val="en-NZ"/>
          </w:rPr>
          <w:t>t</w:t>
        </w:r>
      </w:ins>
      <w:r w:rsidRPr="0001162D">
        <w:rPr>
          <w:rFonts w:asciiTheme="minorHAnsi" w:hAnsiTheme="minorHAnsi"/>
          <w:sz w:val="22"/>
          <w:lang w:val="en-NZ"/>
        </w:rPr>
        <w:t xml:space="preserve"> Fees &amp; Refunds procedures.</w:t>
      </w:r>
      <w:r w:rsidRPr="0001162D">
        <w:rPr>
          <w:rFonts w:asciiTheme="minorHAnsi" w:eastAsia="Segoe UI" w:hAnsiTheme="minorHAnsi"/>
          <w:sz w:val="22"/>
          <w:lang w:val="en-NZ"/>
        </w:rPr>
        <w:t xml:space="preserve"> </w:t>
      </w:r>
    </w:p>
    <w:p w14:paraId="738B6B24" w14:textId="0E89061C"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Late </w:t>
      </w:r>
      <w:r w:rsidR="005A74E8">
        <w:rPr>
          <w:rFonts w:asciiTheme="minorHAnsi" w:hAnsiTheme="minorHAnsi"/>
          <w:lang w:val="en-NZ"/>
        </w:rPr>
        <w:t>E</w:t>
      </w:r>
      <w:r w:rsidRPr="0001162D">
        <w:rPr>
          <w:rFonts w:asciiTheme="minorHAnsi" w:hAnsiTheme="minorHAnsi"/>
          <w:lang w:val="en-NZ"/>
        </w:rPr>
        <w:t>nrolment</w:t>
      </w:r>
    </w:p>
    <w:p w14:paraId="469A3166" w14:textId="79F5CF18" w:rsidR="009F5BF2" w:rsidRPr="0087028C" w:rsidRDefault="009F5BF2" w:rsidP="00BE6240">
      <w:pPr>
        <w:pStyle w:val="ListParagraph"/>
        <w:numPr>
          <w:ilvl w:val="0"/>
          <w:numId w:val="29"/>
        </w:numPr>
        <w:rPr>
          <w:rFonts w:asciiTheme="minorHAnsi" w:eastAsia="Segoe UI" w:hAnsiTheme="minorHAnsi"/>
          <w:sz w:val="22"/>
          <w:lang w:val="en-NZ"/>
        </w:rPr>
      </w:pPr>
      <w:del w:id="415" w:author="Fionna Moyer" w:date="2024-01-16T09:21:00Z">
        <w:r w:rsidRPr="00AA6BE2">
          <w:rPr>
            <w:rFonts w:asciiTheme="minorHAnsi" w:eastAsia="Segoe UI" w:hAnsiTheme="minorHAnsi" w:cstheme="minorHAnsi"/>
            <w:sz w:val="22"/>
            <w:szCs w:val="22"/>
          </w:rPr>
          <w:delText>An ākonga may</w:delText>
        </w:r>
      </w:del>
      <w:ins w:id="416" w:author="Fionna Moyer" w:date="2024-01-16T09:21:00Z">
        <w:r w:rsidR="00D725C1" w:rsidRPr="00125EE5">
          <w:rPr>
            <w:rFonts w:asciiTheme="minorHAnsi" w:eastAsia="Segoe UI" w:hAnsiTheme="minorHAnsi" w:cstheme="minorHAnsi"/>
            <w:sz w:val="22"/>
            <w:szCs w:val="22"/>
            <w:lang w:val="en-NZ"/>
          </w:rPr>
          <w:t>Ā</w:t>
        </w:r>
        <w:r w:rsidRPr="00125EE5">
          <w:rPr>
            <w:rFonts w:asciiTheme="minorHAnsi" w:eastAsia="Segoe UI" w:hAnsiTheme="minorHAnsi" w:cstheme="minorHAnsi"/>
            <w:sz w:val="22"/>
            <w:szCs w:val="22"/>
            <w:lang w:val="en-NZ"/>
          </w:rPr>
          <w:t xml:space="preserve">konga </w:t>
        </w:r>
        <w:r w:rsidR="004513D2">
          <w:rPr>
            <w:rFonts w:asciiTheme="minorHAnsi" w:eastAsia="Segoe UI" w:hAnsiTheme="minorHAnsi" w:cstheme="minorHAnsi"/>
            <w:sz w:val="22"/>
            <w:szCs w:val="22"/>
            <w:lang w:val="en-NZ"/>
          </w:rPr>
          <w:t>can</w:t>
        </w:r>
      </w:ins>
      <w:r w:rsidRPr="0087028C">
        <w:rPr>
          <w:rFonts w:asciiTheme="minorHAnsi" w:eastAsia="Segoe UI" w:hAnsiTheme="minorHAnsi"/>
          <w:sz w:val="22"/>
          <w:lang w:val="en-NZ"/>
        </w:rPr>
        <w:t xml:space="preserve"> be accepted for late enrolment by the</w:t>
      </w:r>
      <w:r w:rsidR="00C67935" w:rsidRPr="0087028C">
        <w:rPr>
          <w:rFonts w:asciiTheme="minorHAnsi" w:eastAsia="Segoe UI" w:hAnsiTheme="minorHAnsi"/>
          <w:sz w:val="22"/>
          <w:lang w:val="en-NZ"/>
        </w:rPr>
        <w:t xml:space="preserve"> </w:t>
      </w:r>
      <w:r w:rsidR="0039372F" w:rsidRPr="0087028C">
        <w:rPr>
          <w:rFonts w:asciiTheme="minorHAnsi" w:eastAsia="Segoe UI" w:hAnsiTheme="minorHAnsi"/>
          <w:sz w:val="22"/>
          <w:lang w:val="en-NZ"/>
        </w:rPr>
        <w:t>delegated authority</w:t>
      </w:r>
      <w:r w:rsidRPr="0087028C">
        <w:rPr>
          <w:rFonts w:asciiTheme="minorHAnsi" w:eastAsia="Segoe UI" w:hAnsiTheme="minorHAnsi"/>
          <w:sz w:val="22"/>
          <w:lang w:val="en-NZ"/>
        </w:rPr>
        <w:t xml:space="preserve"> up to ten working days or 10 per cent of the course duration (whichever is the lesser).  In making </w:t>
      </w:r>
      <w:del w:id="417" w:author="Fionna Moyer" w:date="2024-01-16T09:21:00Z">
        <w:r w:rsidRPr="00AA6BE2">
          <w:rPr>
            <w:rFonts w:asciiTheme="minorHAnsi" w:eastAsia="Segoe UI" w:hAnsiTheme="minorHAnsi" w:cstheme="minorHAnsi"/>
            <w:sz w:val="22"/>
            <w:szCs w:val="22"/>
          </w:rPr>
          <w:delText>their</w:delText>
        </w:r>
      </w:del>
      <w:ins w:id="418" w:author="Fionna Moyer" w:date="2024-01-16T09:21:00Z">
        <w:r w:rsidRPr="00125EE5">
          <w:rPr>
            <w:rFonts w:asciiTheme="minorHAnsi" w:eastAsia="Segoe UI" w:hAnsiTheme="minorHAnsi" w:cstheme="minorHAnsi"/>
            <w:sz w:val="22"/>
            <w:szCs w:val="22"/>
            <w:lang w:val="en-NZ"/>
          </w:rPr>
          <w:t>the</w:t>
        </w:r>
      </w:ins>
      <w:r w:rsidRPr="0001162D">
        <w:rPr>
          <w:rFonts w:asciiTheme="minorHAnsi" w:eastAsia="Segoe UI" w:hAnsiTheme="minorHAnsi"/>
          <w:sz w:val="22"/>
          <w:lang w:val="en-NZ"/>
        </w:rPr>
        <w:t xml:space="preserve"> decision, </w:t>
      </w:r>
      <w:del w:id="419" w:author="Fionna Moyer" w:date="2024-01-16T09:21:00Z">
        <w:r w:rsidRPr="00AA6BE2">
          <w:rPr>
            <w:rFonts w:asciiTheme="minorHAnsi" w:eastAsia="Segoe UI" w:hAnsiTheme="minorHAnsi" w:cstheme="minorHAnsi"/>
            <w:sz w:val="22"/>
            <w:szCs w:val="22"/>
          </w:rPr>
          <w:delText>the delegated authority balances</w:delText>
        </w:r>
      </w:del>
      <w:r w:rsidRPr="0087028C">
        <w:rPr>
          <w:rFonts w:asciiTheme="minorHAnsi" w:eastAsia="Segoe UI" w:hAnsiTheme="minorHAnsi"/>
          <w:sz w:val="22"/>
          <w:lang w:val="en-NZ"/>
        </w:rPr>
        <w:t xml:space="preserve"> a desire to be flexible</w:t>
      </w:r>
      <w:ins w:id="420" w:author="Fionna Moyer" w:date="2024-01-16T09:21:00Z">
        <w:r w:rsidRPr="00125EE5">
          <w:rPr>
            <w:rFonts w:asciiTheme="minorHAnsi" w:eastAsia="Segoe UI" w:hAnsiTheme="minorHAnsi" w:cstheme="minorHAnsi"/>
            <w:sz w:val="22"/>
            <w:szCs w:val="22"/>
            <w:lang w:val="en-NZ"/>
          </w:rPr>
          <w:t xml:space="preserve"> </w:t>
        </w:r>
        <w:r w:rsidR="007A7E19" w:rsidRPr="00125EE5">
          <w:rPr>
            <w:rFonts w:asciiTheme="minorHAnsi" w:eastAsia="Segoe UI" w:hAnsiTheme="minorHAnsi" w:cstheme="minorHAnsi"/>
            <w:sz w:val="22"/>
            <w:szCs w:val="22"/>
            <w:lang w:val="en-NZ"/>
          </w:rPr>
          <w:t>is balanced</w:t>
        </w:r>
      </w:ins>
      <w:r w:rsidR="007A7E19" w:rsidRPr="0087028C">
        <w:rPr>
          <w:rFonts w:asciiTheme="minorHAnsi" w:eastAsia="Segoe UI" w:hAnsiTheme="minorHAnsi"/>
          <w:sz w:val="22"/>
          <w:lang w:val="en-NZ"/>
        </w:rPr>
        <w:t xml:space="preserve"> </w:t>
      </w:r>
      <w:r w:rsidRPr="0087028C">
        <w:rPr>
          <w:rFonts w:asciiTheme="minorHAnsi" w:eastAsia="Segoe UI" w:hAnsiTheme="minorHAnsi"/>
          <w:sz w:val="22"/>
          <w:lang w:val="en-NZ"/>
        </w:rPr>
        <w:t>against the likelihood of ākonga success following late enrolment.</w:t>
      </w:r>
    </w:p>
    <w:p w14:paraId="2465F07F" w14:textId="1506FE22" w:rsidR="009F5BF2" w:rsidRPr="0087028C" w:rsidRDefault="009F5BF2" w:rsidP="00BE6240">
      <w:pPr>
        <w:pStyle w:val="ListParagraph"/>
        <w:numPr>
          <w:ilvl w:val="0"/>
          <w:numId w:val="29"/>
        </w:numPr>
        <w:rPr>
          <w:rFonts w:asciiTheme="minorHAnsi" w:eastAsia="Segoe UI" w:hAnsiTheme="minorHAnsi"/>
          <w:sz w:val="22"/>
          <w:lang w:val="en-NZ"/>
        </w:rPr>
      </w:pPr>
      <w:r w:rsidRPr="0087028C">
        <w:rPr>
          <w:rFonts w:asciiTheme="minorHAnsi" w:eastAsia="Segoe UI" w:hAnsiTheme="minorHAnsi"/>
          <w:sz w:val="22"/>
          <w:lang w:val="en-NZ"/>
        </w:rPr>
        <w:t xml:space="preserve">To be accepted for late enrolment, </w:t>
      </w:r>
      <w:del w:id="421" w:author="Fionna Moyer" w:date="2024-01-16T09:21:00Z">
        <w:r w:rsidRPr="00AA6BE2">
          <w:rPr>
            <w:rFonts w:asciiTheme="minorHAnsi" w:eastAsia="Segoe UI" w:hAnsiTheme="minorHAnsi" w:cstheme="minorHAnsi"/>
            <w:sz w:val="22"/>
            <w:szCs w:val="22"/>
          </w:rPr>
          <w:delText xml:space="preserve">the </w:delText>
        </w:r>
      </w:del>
      <w:r w:rsidRPr="0087028C">
        <w:rPr>
          <w:rFonts w:asciiTheme="minorHAnsi" w:eastAsia="Segoe UI" w:hAnsiTheme="minorHAnsi"/>
          <w:sz w:val="22"/>
          <w:lang w:val="en-NZ"/>
        </w:rPr>
        <w:t xml:space="preserve">ākonga </w:t>
      </w:r>
      <w:del w:id="422" w:author="Fionna Moyer" w:date="2024-01-16T09:21:00Z">
        <w:r w:rsidRPr="00AA6BE2">
          <w:rPr>
            <w:rFonts w:asciiTheme="minorHAnsi" w:eastAsia="Segoe UI" w:hAnsiTheme="minorHAnsi" w:cstheme="minorHAnsi"/>
            <w:sz w:val="22"/>
            <w:szCs w:val="22"/>
          </w:rPr>
          <w:delText>needs</w:delText>
        </w:r>
      </w:del>
      <w:ins w:id="423" w:author="Fionna Moyer" w:date="2024-01-16T09:21:00Z">
        <w:r w:rsidRPr="00125EE5">
          <w:rPr>
            <w:rFonts w:asciiTheme="minorHAnsi" w:eastAsia="Segoe UI" w:hAnsiTheme="minorHAnsi" w:cstheme="minorHAnsi"/>
            <w:sz w:val="22"/>
            <w:szCs w:val="22"/>
            <w:lang w:val="en-NZ"/>
          </w:rPr>
          <w:t>need</w:t>
        </w:r>
      </w:ins>
      <w:r w:rsidRPr="0087028C">
        <w:rPr>
          <w:rFonts w:asciiTheme="minorHAnsi" w:eastAsia="Segoe UI" w:hAnsiTheme="minorHAnsi"/>
          <w:sz w:val="22"/>
          <w:lang w:val="en-NZ"/>
        </w:rPr>
        <w:t xml:space="preserve"> to have completed the application and enrolment process</w:t>
      </w:r>
      <w:ins w:id="424" w:author="Fionna Moyer" w:date="2024-01-16T09:21:00Z">
        <w:r w:rsidR="005344C8" w:rsidRPr="00125EE5">
          <w:rPr>
            <w:rFonts w:asciiTheme="minorHAnsi" w:eastAsia="Segoe UI" w:hAnsiTheme="minorHAnsi" w:cstheme="minorHAnsi"/>
            <w:sz w:val="22"/>
            <w:szCs w:val="22"/>
            <w:lang w:val="en-NZ"/>
          </w:rPr>
          <w:t xml:space="preserve"> and paid any fees</w:t>
        </w:r>
      </w:ins>
      <w:r w:rsidRPr="0087028C">
        <w:rPr>
          <w:rFonts w:asciiTheme="minorHAnsi" w:eastAsia="Segoe UI" w:hAnsiTheme="minorHAnsi"/>
          <w:sz w:val="22"/>
          <w:lang w:val="en-NZ"/>
        </w:rPr>
        <w:t>.</w:t>
      </w:r>
    </w:p>
    <w:p w14:paraId="75C7F4D3" w14:textId="46DC34BE" w:rsidR="009F5BF2" w:rsidRPr="0001162D" w:rsidRDefault="009F5BF2" w:rsidP="00BE6240">
      <w:pPr>
        <w:pStyle w:val="ListParagraph"/>
        <w:numPr>
          <w:ilvl w:val="0"/>
          <w:numId w:val="29"/>
        </w:numPr>
        <w:rPr>
          <w:rFonts w:asciiTheme="minorHAnsi" w:eastAsia="Segoe UI" w:hAnsiTheme="minorHAnsi"/>
          <w:sz w:val="22"/>
          <w:lang w:val="en-NZ"/>
        </w:rPr>
      </w:pPr>
      <w:del w:id="425" w:author="Fionna Moyer" w:date="2024-01-16T09:21:00Z">
        <w:r w:rsidRPr="00AA6BE2">
          <w:rPr>
            <w:rFonts w:asciiTheme="minorHAnsi" w:eastAsia="Segoe UI" w:hAnsiTheme="minorHAnsi" w:cstheme="minorHAnsi"/>
            <w:sz w:val="22"/>
            <w:szCs w:val="22"/>
          </w:rPr>
          <w:delText>The relevant Te Pūkenga staff advise the ākonga</w:delText>
        </w:r>
      </w:del>
      <w:ins w:id="426" w:author="Fionna Moyer" w:date="2024-01-16T09:21:00Z">
        <w:r w:rsidR="00D725C1" w:rsidRPr="00125EE5">
          <w:rPr>
            <w:rFonts w:asciiTheme="minorHAnsi" w:eastAsia="Segoe UI" w:hAnsiTheme="minorHAnsi" w:cstheme="minorHAnsi"/>
            <w:sz w:val="22"/>
            <w:szCs w:val="22"/>
            <w:lang w:val="en-NZ"/>
          </w:rPr>
          <w:t xml:space="preserve"> </w:t>
        </w:r>
        <w:r w:rsidR="00E15072" w:rsidRPr="00125EE5">
          <w:rPr>
            <w:rFonts w:asciiTheme="minorHAnsi" w:eastAsia="Segoe UI" w:hAnsiTheme="minorHAnsi" w:cstheme="minorHAnsi"/>
            <w:sz w:val="22"/>
            <w:szCs w:val="22"/>
            <w:lang w:val="en-NZ"/>
          </w:rPr>
          <w:t>Ā</w:t>
        </w:r>
        <w:r w:rsidRPr="00125EE5">
          <w:rPr>
            <w:rFonts w:asciiTheme="minorHAnsi" w:eastAsia="Segoe UI" w:hAnsiTheme="minorHAnsi" w:cstheme="minorHAnsi"/>
            <w:sz w:val="22"/>
            <w:szCs w:val="22"/>
            <w:lang w:val="en-NZ"/>
          </w:rPr>
          <w:t>konga</w:t>
        </w:r>
        <w:r w:rsidR="00EE7542">
          <w:rPr>
            <w:rFonts w:asciiTheme="minorHAnsi" w:eastAsia="Segoe UI" w:hAnsiTheme="minorHAnsi" w:cstheme="minorHAnsi"/>
            <w:sz w:val="22"/>
            <w:szCs w:val="22"/>
            <w:lang w:val="en-NZ"/>
          </w:rPr>
          <w:t xml:space="preserve"> are</w:t>
        </w:r>
        <w:r w:rsidRPr="00125EE5">
          <w:rPr>
            <w:rFonts w:asciiTheme="minorHAnsi" w:eastAsia="Segoe UI" w:hAnsiTheme="minorHAnsi" w:cstheme="minorHAnsi"/>
            <w:sz w:val="22"/>
            <w:szCs w:val="22"/>
            <w:lang w:val="en-NZ"/>
          </w:rPr>
          <w:t xml:space="preserve"> </w:t>
        </w:r>
        <w:r w:rsidR="007A7E19" w:rsidRPr="00125EE5">
          <w:rPr>
            <w:rFonts w:asciiTheme="minorHAnsi" w:eastAsia="Segoe UI" w:hAnsiTheme="minorHAnsi" w:cstheme="minorHAnsi"/>
            <w:sz w:val="22"/>
            <w:szCs w:val="22"/>
            <w:lang w:val="en-NZ"/>
          </w:rPr>
          <w:t>advised</w:t>
        </w:r>
      </w:ins>
      <w:r w:rsidR="007A7E19" w:rsidRPr="0001162D">
        <w:rPr>
          <w:rFonts w:asciiTheme="minorHAnsi" w:eastAsia="Segoe UI" w:hAnsiTheme="minorHAnsi"/>
          <w:sz w:val="22"/>
          <w:lang w:val="en-NZ"/>
        </w:rPr>
        <w:t xml:space="preserve"> </w:t>
      </w:r>
      <w:r w:rsidRPr="0001162D">
        <w:rPr>
          <w:rFonts w:asciiTheme="minorHAnsi" w:eastAsia="Segoe UI" w:hAnsiTheme="minorHAnsi"/>
          <w:sz w:val="22"/>
          <w:lang w:val="en-NZ"/>
        </w:rPr>
        <w:t xml:space="preserve">of the implications of a late start and </w:t>
      </w:r>
      <w:del w:id="427" w:author="Fionna Moyer" w:date="2024-01-16T09:21:00Z">
        <w:r w:rsidRPr="00AA6BE2">
          <w:rPr>
            <w:rFonts w:asciiTheme="minorHAnsi" w:eastAsia="Segoe UI" w:hAnsiTheme="minorHAnsi" w:cstheme="minorHAnsi"/>
            <w:sz w:val="22"/>
            <w:szCs w:val="22"/>
          </w:rPr>
          <w:delText>the ākonga confirms</w:delText>
        </w:r>
      </w:del>
      <w:ins w:id="428" w:author="Fionna Moyer" w:date="2024-01-16T09:21:00Z">
        <w:r w:rsidRPr="00125EE5">
          <w:rPr>
            <w:rFonts w:asciiTheme="minorHAnsi" w:eastAsia="Segoe UI" w:hAnsiTheme="minorHAnsi" w:cstheme="minorHAnsi"/>
            <w:sz w:val="22"/>
            <w:szCs w:val="22"/>
            <w:lang w:val="en-NZ"/>
          </w:rPr>
          <w:t>confirm</w:t>
        </w:r>
      </w:ins>
      <w:r w:rsidRPr="0001162D">
        <w:rPr>
          <w:rFonts w:asciiTheme="minorHAnsi" w:eastAsia="Segoe UI" w:hAnsiTheme="minorHAnsi"/>
          <w:sz w:val="22"/>
          <w:lang w:val="en-NZ"/>
        </w:rPr>
        <w:t xml:space="preserve"> in writing that they have been advised:</w:t>
      </w:r>
    </w:p>
    <w:p w14:paraId="08E036A4" w14:textId="77777777" w:rsidR="009F5BF2" w:rsidRPr="00AA6BE2" w:rsidRDefault="009F5BF2" w:rsidP="00B21EE1">
      <w:pPr>
        <w:pStyle w:val="Normal1"/>
        <w:numPr>
          <w:ilvl w:val="1"/>
          <w:numId w:val="13"/>
        </w:numPr>
        <w:rPr>
          <w:del w:id="429" w:author="Fionna Moyer" w:date="2024-01-16T09:21:00Z"/>
          <w:rFonts w:asciiTheme="minorHAnsi" w:eastAsia="Segoe UI" w:hAnsiTheme="minorHAnsi" w:cstheme="minorHAnsi"/>
          <w:szCs w:val="22"/>
        </w:rPr>
      </w:pPr>
      <w:del w:id="430" w:author="Fionna Moyer" w:date="2024-01-16T09:21:00Z">
        <w:r w:rsidRPr="00AA6BE2">
          <w:rPr>
            <w:rFonts w:asciiTheme="minorHAnsi" w:eastAsia="Segoe UI" w:hAnsiTheme="minorHAnsi" w:cstheme="minorHAnsi"/>
            <w:szCs w:val="22"/>
          </w:rPr>
          <w:delText>The standard withdrawal date applies and the ākonga is not entitled to a refund if they withdraw after this date.</w:delText>
        </w:r>
      </w:del>
    </w:p>
    <w:p w14:paraId="692B0E05" w14:textId="054AB3B5" w:rsidR="007A7E19" w:rsidRPr="00AA6BE2" w:rsidRDefault="009F5BF2" w:rsidP="00BE6240">
      <w:pPr>
        <w:pStyle w:val="Normal1"/>
        <w:numPr>
          <w:ilvl w:val="1"/>
          <w:numId w:val="13"/>
        </w:numPr>
        <w:rPr>
          <w:rFonts w:asciiTheme="minorHAnsi" w:eastAsia="Segoe UI" w:hAnsiTheme="minorHAnsi" w:cstheme="minorHAnsi"/>
          <w:szCs w:val="22"/>
        </w:rPr>
      </w:pPr>
      <w:del w:id="431" w:author="Fionna Moyer" w:date="2024-01-16T09:21:00Z">
        <w:r w:rsidRPr="00AA6BE2">
          <w:rPr>
            <w:rFonts w:asciiTheme="minorHAnsi" w:eastAsia="Segoe UI" w:hAnsiTheme="minorHAnsi" w:cstheme="minorHAnsi"/>
            <w:szCs w:val="22"/>
          </w:rPr>
          <w:delText xml:space="preserve">Programme staff advise the ākonga </w:delText>
        </w:r>
      </w:del>
      <w:r w:rsidR="007A7E19" w:rsidRPr="00AA6BE2">
        <w:rPr>
          <w:rFonts w:asciiTheme="minorHAnsi" w:eastAsia="Segoe UI" w:hAnsiTheme="minorHAnsi" w:cstheme="minorHAnsi"/>
          <w:szCs w:val="22"/>
        </w:rPr>
        <w:t>of course requirements, expectations, and any other relevant information applicable to a late start</w:t>
      </w:r>
      <w:del w:id="432" w:author="Fionna Moyer" w:date="2024-01-16T09:21:00Z">
        <w:r w:rsidRPr="00AA6BE2">
          <w:rPr>
            <w:rFonts w:asciiTheme="minorHAnsi" w:eastAsia="Segoe UI" w:hAnsiTheme="minorHAnsi" w:cstheme="minorHAnsi"/>
            <w:szCs w:val="22"/>
          </w:rPr>
          <w:delText>.</w:delText>
        </w:r>
      </w:del>
      <w:ins w:id="433" w:author="Fionna Moyer" w:date="2024-01-16T09:21:00Z">
        <w:r w:rsidR="007A7E19">
          <w:rPr>
            <w:rFonts w:asciiTheme="minorHAnsi" w:eastAsia="Segoe UI" w:hAnsiTheme="minorHAnsi" w:cstheme="minorHAnsi"/>
            <w:szCs w:val="22"/>
          </w:rPr>
          <w:t>; and</w:t>
        </w:r>
      </w:ins>
    </w:p>
    <w:p w14:paraId="130847CE" w14:textId="0DA38605" w:rsidR="009F5BF2" w:rsidRPr="00AA6BE2" w:rsidRDefault="007A7E19" w:rsidP="00BE6240">
      <w:pPr>
        <w:pStyle w:val="Normal1"/>
        <w:numPr>
          <w:ilvl w:val="1"/>
          <w:numId w:val="13"/>
        </w:numPr>
        <w:rPr>
          <w:ins w:id="434" w:author="Fionna Moyer" w:date="2024-01-16T09:21:00Z"/>
          <w:rFonts w:asciiTheme="minorHAnsi" w:eastAsia="Segoe UI" w:hAnsiTheme="minorHAnsi" w:cstheme="minorHAnsi"/>
          <w:szCs w:val="22"/>
        </w:rPr>
      </w:pPr>
      <w:ins w:id="435" w:author="Fionna Moyer" w:date="2024-01-16T09:21:00Z">
        <w:r>
          <w:rPr>
            <w:rFonts w:asciiTheme="minorHAnsi" w:eastAsia="Segoe UI" w:hAnsiTheme="minorHAnsi" w:cstheme="minorHAnsi"/>
            <w:szCs w:val="22"/>
          </w:rPr>
          <w:t>that the regular</w:t>
        </w:r>
        <w:r w:rsidRPr="00AA6BE2">
          <w:rPr>
            <w:rFonts w:asciiTheme="minorHAnsi" w:eastAsia="Segoe UI" w:hAnsiTheme="minorHAnsi" w:cstheme="minorHAnsi"/>
            <w:szCs w:val="22"/>
          </w:rPr>
          <w:t xml:space="preserve"> </w:t>
        </w:r>
        <w:r w:rsidR="009F5BF2" w:rsidRPr="00AA6BE2">
          <w:rPr>
            <w:rFonts w:asciiTheme="minorHAnsi" w:eastAsia="Segoe UI" w:hAnsiTheme="minorHAnsi" w:cstheme="minorHAnsi"/>
            <w:szCs w:val="22"/>
          </w:rPr>
          <w:t xml:space="preserve">withdrawal date applies and ākonga </w:t>
        </w:r>
        <w:r w:rsidR="007547CB">
          <w:rPr>
            <w:rFonts w:asciiTheme="minorHAnsi" w:eastAsia="Segoe UI" w:hAnsiTheme="minorHAnsi" w:cstheme="minorHAnsi"/>
            <w:szCs w:val="22"/>
          </w:rPr>
          <w:t>are</w:t>
        </w:r>
        <w:r w:rsidR="007547CB" w:rsidRPr="00AA6BE2">
          <w:rPr>
            <w:rFonts w:asciiTheme="minorHAnsi" w:eastAsia="Segoe UI" w:hAnsiTheme="minorHAnsi" w:cstheme="minorHAnsi"/>
            <w:szCs w:val="22"/>
          </w:rPr>
          <w:t xml:space="preserve"> </w:t>
        </w:r>
        <w:r w:rsidR="009F5BF2" w:rsidRPr="00AA6BE2">
          <w:rPr>
            <w:rFonts w:asciiTheme="minorHAnsi" w:eastAsia="Segoe UI" w:hAnsiTheme="minorHAnsi" w:cstheme="minorHAnsi"/>
            <w:szCs w:val="22"/>
          </w:rPr>
          <w:t>not entitled to a refund if they withdraw after this date.</w:t>
        </w:r>
      </w:ins>
    </w:p>
    <w:p w14:paraId="773BE679" w14:textId="5E8600E3" w:rsidR="009F5BF2" w:rsidRPr="006F5CEB" w:rsidRDefault="009F5BF2" w:rsidP="00BE6240">
      <w:pPr>
        <w:pStyle w:val="Heading2No"/>
        <w:numPr>
          <w:ilvl w:val="0"/>
          <w:numId w:val="52"/>
        </w:numPr>
        <w:ind w:left="851" w:hanging="491"/>
        <w:rPr>
          <w:rFonts w:asciiTheme="minorHAnsi" w:hAnsiTheme="minorHAnsi"/>
          <w:lang w:val="en-NZ"/>
        </w:rPr>
      </w:pPr>
      <w:r w:rsidRPr="006F5CEB">
        <w:rPr>
          <w:rFonts w:asciiTheme="minorHAnsi" w:hAnsiTheme="minorHAnsi"/>
          <w:lang w:val="en-NZ"/>
        </w:rPr>
        <w:lastRenderedPageBreak/>
        <w:t xml:space="preserve">Transfer of </w:t>
      </w:r>
      <w:r w:rsidR="005A74E8">
        <w:rPr>
          <w:rFonts w:asciiTheme="minorHAnsi" w:hAnsiTheme="minorHAnsi"/>
          <w:lang w:val="en-NZ"/>
        </w:rPr>
        <w:t>E</w:t>
      </w:r>
      <w:r w:rsidRPr="006F5CEB">
        <w:rPr>
          <w:rFonts w:asciiTheme="minorHAnsi" w:hAnsiTheme="minorHAnsi"/>
          <w:lang w:val="en-NZ"/>
        </w:rPr>
        <w:t>nrolment</w:t>
      </w:r>
    </w:p>
    <w:p w14:paraId="5005B926" w14:textId="1DDCE459" w:rsidR="009F5BF2" w:rsidRPr="00203F69" w:rsidRDefault="009F5BF2" w:rsidP="00BE6240">
      <w:pPr>
        <w:pStyle w:val="ListParagraph"/>
        <w:numPr>
          <w:ilvl w:val="0"/>
          <w:numId w:val="30"/>
        </w:numPr>
        <w:rPr>
          <w:rFonts w:asciiTheme="minorHAnsi" w:eastAsia="Segoe UI" w:hAnsiTheme="minorHAnsi"/>
          <w:sz w:val="22"/>
          <w:lang w:val="en-NZ"/>
        </w:rPr>
      </w:pPr>
      <w:del w:id="436" w:author="Fionna Moyer" w:date="2024-01-16T09:21:00Z">
        <w:r w:rsidRPr="00AA6BE2">
          <w:rPr>
            <w:rFonts w:asciiTheme="minorHAnsi" w:eastAsia="Segoe UI" w:hAnsiTheme="minorHAnsi" w:cstheme="minorHAnsi"/>
            <w:sz w:val="22"/>
            <w:szCs w:val="22"/>
          </w:rPr>
          <w:delText>An</w:delText>
        </w:r>
      </w:del>
      <w:ins w:id="437" w:author="Fionna Moyer" w:date="2024-01-16T09:21:00Z">
        <w:r w:rsidR="00E40668" w:rsidRPr="00125EE5">
          <w:rPr>
            <w:rFonts w:asciiTheme="minorHAnsi" w:eastAsia="Segoe UI" w:hAnsiTheme="minorHAnsi" w:cstheme="minorHAnsi"/>
            <w:sz w:val="22"/>
            <w:szCs w:val="22"/>
            <w:lang w:val="en-NZ"/>
          </w:rPr>
          <w:t>Subject to availability,</w:t>
        </w:r>
      </w:ins>
      <w:r w:rsidR="00E40668" w:rsidRPr="006F5CEB">
        <w:rPr>
          <w:rFonts w:asciiTheme="minorHAnsi" w:eastAsia="Segoe UI" w:hAnsiTheme="minorHAnsi"/>
          <w:sz w:val="22"/>
          <w:lang w:val="en-NZ"/>
        </w:rPr>
        <w:t xml:space="preserve"> </w:t>
      </w:r>
      <w:r w:rsidR="00803FFD" w:rsidRPr="00203F69">
        <w:rPr>
          <w:rFonts w:ascii="Calibri" w:eastAsia="Segoe UI" w:hAnsi="Calibri"/>
          <w:sz w:val="22"/>
          <w:lang w:val="en-NZ"/>
        </w:rPr>
        <w:t>ā</w:t>
      </w:r>
      <w:r w:rsidRPr="00203F69">
        <w:rPr>
          <w:rFonts w:asciiTheme="minorHAnsi" w:eastAsia="Segoe UI" w:hAnsiTheme="minorHAnsi"/>
          <w:sz w:val="22"/>
          <w:lang w:val="en-NZ"/>
        </w:rPr>
        <w:t xml:space="preserve">konga may transfer their enrolment between programmes; courses on a programme; campuses/sites; or delivery modes, normally within 10 working days of the new course/programme start date or 10 per cent of the course duration (whichever is the lesser) with the approval of the </w:t>
      </w:r>
      <w:r w:rsidR="004F2C81" w:rsidRPr="00203F69">
        <w:rPr>
          <w:rFonts w:asciiTheme="minorHAnsi" w:eastAsia="Segoe UI" w:hAnsiTheme="minorHAnsi"/>
          <w:sz w:val="22"/>
          <w:lang w:val="en-NZ"/>
        </w:rPr>
        <w:t>delegated authority</w:t>
      </w:r>
      <w:r w:rsidR="00716E23" w:rsidRPr="00203F69">
        <w:rPr>
          <w:rFonts w:asciiTheme="minorHAnsi" w:eastAsia="Segoe UI" w:hAnsiTheme="minorHAnsi"/>
          <w:sz w:val="22"/>
          <w:lang w:val="en-NZ"/>
        </w:rPr>
        <w:t>.</w:t>
      </w:r>
      <w:r w:rsidRPr="00203F69">
        <w:rPr>
          <w:rFonts w:asciiTheme="minorHAnsi" w:eastAsia="Segoe UI" w:hAnsiTheme="minorHAnsi"/>
          <w:sz w:val="22"/>
          <w:lang w:val="en-NZ"/>
        </w:rPr>
        <w:t xml:space="preserve"> </w:t>
      </w:r>
    </w:p>
    <w:p w14:paraId="069CD720" w14:textId="75804B6F" w:rsidR="009F5BF2" w:rsidRPr="00203F69" w:rsidRDefault="009F5BF2" w:rsidP="00BE6240">
      <w:pPr>
        <w:pStyle w:val="ListParagraph"/>
        <w:numPr>
          <w:ilvl w:val="0"/>
          <w:numId w:val="30"/>
        </w:numPr>
        <w:rPr>
          <w:rFonts w:asciiTheme="minorHAnsi" w:eastAsia="Segoe UI" w:hAnsiTheme="minorHAnsi"/>
          <w:sz w:val="22"/>
          <w:lang w:val="en-NZ"/>
        </w:rPr>
      </w:pPr>
      <w:del w:id="438" w:author="Fionna Moyer" w:date="2024-01-16T09:21:00Z">
        <w:r w:rsidRPr="00AA6BE2">
          <w:rPr>
            <w:rFonts w:asciiTheme="minorHAnsi" w:eastAsia="Segoe UI" w:hAnsiTheme="minorHAnsi" w:cstheme="minorHAnsi"/>
            <w:sz w:val="22"/>
            <w:szCs w:val="22"/>
          </w:rPr>
          <w:delText>The ākonga</w:delText>
        </w:r>
      </w:del>
      <w:ins w:id="439" w:author="Fionna Moyer" w:date="2024-01-16T09:21:00Z">
        <w:r w:rsidR="00672D3B" w:rsidRPr="00125EE5">
          <w:rPr>
            <w:rFonts w:asciiTheme="minorHAnsi" w:eastAsia="Segoe UI" w:hAnsiTheme="minorHAnsi" w:cstheme="minorHAnsi"/>
            <w:sz w:val="22"/>
            <w:szCs w:val="22"/>
            <w:lang w:val="en-NZ"/>
          </w:rPr>
          <w:t>Ā</w:t>
        </w:r>
        <w:r w:rsidRPr="00125EE5">
          <w:rPr>
            <w:rFonts w:asciiTheme="minorHAnsi" w:eastAsia="Segoe UI" w:hAnsiTheme="minorHAnsi" w:cstheme="minorHAnsi"/>
            <w:sz w:val="22"/>
            <w:szCs w:val="22"/>
            <w:lang w:val="en-NZ"/>
          </w:rPr>
          <w:t>konga</w:t>
        </w:r>
      </w:ins>
      <w:r w:rsidRPr="00203F69">
        <w:rPr>
          <w:rFonts w:asciiTheme="minorHAnsi" w:eastAsia="Segoe UI" w:hAnsiTheme="minorHAnsi"/>
          <w:sz w:val="22"/>
          <w:lang w:val="en-NZ"/>
        </w:rPr>
        <w:t xml:space="preserve"> completes any additional documentation required to transfer, including meeting any </w:t>
      </w:r>
      <w:del w:id="440" w:author="Fionna Moyer" w:date="2024-01-16T09:21:00Z">
        <w:r w:rsidRPr="00AA6BE2">
          <w:rPr>
            <w:rFonts w:asciiTheme="minorHAnsi" w:eastAsia="Segoe UI" w:hAnsiTheme="minorHAnsi" w:cstheme="minorHAnsi"/>
            <w:sz w:val="22"/>
            <w:szCs w:val="22"/>
          </w:rPr>
          <w:delText>additional</w:delText>
        </w:r>
      </w:del>
      <w:ins w:id="441" w:author="Fionna Moyer" w:date="2024-01-16T09:21:00Z">
        <w:r w:rsidR="009000C9" w:rsidRPr="00125EE5">
          <w:rPr>
            <w:rFonts w:asciiTheme="minorHAnsi" w:eastAsia="Segoe UI" w:hAnsiTheme="minorHAnsi" w:cstheme="minorHAnsi"/>
            <w:sz w:val="22"/>
            <w:szCs w:val="22"/>
            <w:lang w:val="en-NZ"/>
          </w:rPr>
          <w:t>differing</w:t>
        </w:r>
      </w:ins>
      <w:r w:rsidR="009000C9" w:rsidRPr="00203F69">
        <w:rPr>
          <w:rFonts w:asciiTheme="minorHAnsi" w:eastAsia="Segoe UI" w:hAnsiTheme="minorHAnsi"/>
          <w:sz w:val="22"/>
          <w:lang w:val="en-NZ"/>
        </w:rPr>
        <w:t xml:space="preserve"> </w:t>
      </w:r>
      <w:r w:rsidRPr="00203F69">
        <w:rPr>
          <w:rFonts w:asciiTheme="minorHAnsi" w:eastAsia="Segoe UI" w:hAnsiTheme="minorHAnsi"/>
          <w:sz w:val="22"/>
          <w:lang w:val="en-NZ"/>
        </w:rPr>
        <w:t>entry requirements.</w:t>
      </w:r>
    </w:p>
    <w:p w14:paraId="49F5A4D1" w14:textId="4921C8C1" w:rsidR="009F5BF2" w:rsidRPr="00203F69" w:rsidRDefault="009F5BF2" w:rsidP="00BE6240">
      <w:pPr>
        <w:pStyle w:val="ListParagraph"/>
        <w:numPr>
          <w:ilvl w:val="0"/>
          <w:numId w:val="30"/>
        </w:numPr>
        <w:rPr>
          <w:rFonts w:asciiTheme="minorHAnsi" w:eastAsia="Segoe UI" w:hAnsiTheme="minorHAnsi"/>
          <w:sz w:val="22"/>
          <w:lang w:val="en-NZ"/>
        </w:rPr>
      </w:pPr>
      <w:del w:id="442" w:author="Fionna Moyer" w:date="2024-01-16T09:21:00Z">
        <w:r w:rsidRPr="00AA6BE2">
          <w:rPr>
            <w:rFonts w:asciiTheme="minorHAnsi" w:eastAsia="Segoe UI" w:hAnsiTheme="minorHAnsi" w:cstheme="minorHAnsi"/>
            <w:sz w:val="22"/>
            <w:szCs w:val="22"/>
          </w:rPr>
          <w:delText>The relevant Te Pūkenga staff advise the ākonga</w:delText>
        </w:r>
      </w:del>
      <w:ins w:id="443" w:author="Fionna Moyer" w:date="2024-01-16T09:21:00Z">
        <w:r w:rsidR="00660279" w:rsidRPr="00125EE5">
          <w:rPr>
            <w:rFonts w:asciiTheme="minorHAnsi" w:eastAsia="Segoe UI" w:hAnsiTheme="minorHAnsi" w:cstheme="minorHAnsi"/>
            <w:sz w:val="22"/>
            <w:szCs w:val="22"/>
            <w:lang w:val="en-NZ"/>
          </w:rPr>
          <w:t>Ā</w:t>
        </w:r>
        <w:r w:rsidRPr="00125EE5">
          <w:rPr>
            <w:rFonts w:asciiTheme="minorHAnsi" w:eastAsia="Segoe UI" w:hAnsiTheme="minorHAnsi" w:cstheme="minorHAnsi"/>
            <w:sz w:val="22"/>
            <w:szCs w:val="22"/>
            <w:lang w:val="en-NZ"/>
          </w:rPr>
          <w:t>konga</w:t>
        </w:r>
        <w:r w:rsidR="00081CEF" w:rsidRPr="00125EE5">
          <w:rPr>
            <w:rFonts w:asciiTheme="minorHAnsi" w:eastAsia="Segoe UI" w:hAnsiTheme="minorHAnsi" w:cstheme="minorHAnsi"/>
            <w:sz w:val="22"/>
            <w:szCs w:val="22"/>
            <w:lang w:val="en-NZ"/>
          </w:rPr>
          <w:t xml:space="preserve"> </w:t>
        </w:r>
        <w:r w:rsidR="00E67ED3">
          <w:rPr>
            <w:rFonts w:asciiTheme="minorHAnsi" w:eastAsia="Segoe UI" w:hAnsiTheme="minorHAnsi" w:cstheme="minorHAnsi"/>
            <w:sz w:val="22"/>
            <w:szCs w:val="22"/>
            <w:lang w:val="en-NZ"/>
          </w:rPr>
          <w:t>are</w:t>
        </w:r>
        <w:r w:rsidR="001D43AB" w:rsidRPr="00125EE5">
          <w:rPr>
            <w:rFonts w:asciiTheme="minorHAnsi" w:eastAsia="Segoe UI" w:hAnsiTheme="minorHAnsi" w:cstheme="minorHAnsi"/>
            <w:sz w:val="22"/>
            <w:szCs w:val="22"/>
            <w:lang w:val="en-NZ"/>
          </w:rPr>
          <w:t xml:space="preserve"> advised</w:t>
        </w:r>
      </w:ins>
      <w:r w:rsidR="00081CEF" w:rsidRPr="00203F69">
        <w:rPr>
          <w:rFonts w:asciiTheme="minorHAnsi" w:eastAsia="Segoe UI" w:hAnsiTheme="minorHAnsi"/>
          <w:sz w:val="22"/>
          <w:lang w:val="en-NZ"/>
        </w:rPr>
        <w:t xml:space="preserve"> </w:t>
      </w:r>
      <w:r w:rsidRPr="00203F69">
        <w:rPr>
          <w:rFonts w:asciiTheme="minorHAnsi" w:eastAsia="Segoe UI" w:hAnsiTheme="minorHAnsi"/>
          <w:sz w:val="22"/>
          <w:lang w:val="en-NZ"/>
        </w:rPr>
        <w:t xml:space="preserve">of the implications of a transfer and </w:t>
      </w:r>
      <w:del w:id="444" w:author="Fionna Moyer" w:date="2024-01-16T09:21:00Z">
        <w:r w:rsidRPr="00AA6BE2">
          <w:rPr>
            <w:rFonts w:asciiTheme="minorHAnsi" w:eastAsia="Segoe UI" w:hAnsiTheme="minorHAnsi" w:cstheme="minorHAnsi"/>
            <w:sz w:val="22"/>
            <w:szCs w:val="22"/>
          </w:rPr>
          <w:delText>the ākonga confirms</w:delText>
        </w:r>
      </w:del>
      <w:ins w:id="445" w:author="Fionna Moyer" w:date="2024-01-16T09:21:00Z">
        <w:r w:rsidRPr="00125EE5">
          <w:rPr>
            <w:rFonts w:asciiTheme="minorHAnsi" w:eastAsia="Segoe UI" w:hAnsiTheme="minorHAnsi" w:cstheme="minorHAnsi"/>
            <w:sz w:val="22"/>
            <w:szCs w:val="22"/>
            <w:lang w:val="en-NZ"/>
          </w:rPr>
          <w:t>confirm</w:t>
        </w:r>
      </w:ins>
      <w:r w:rsidRPr="00203F69">
        <w:rPr>
          <w:rFonts w:asciiTheme="minorHAnsi" w:eastAsia="Segoe UI" w:hAnsiTheme="minorHAnsi"/>
          <w:sz w:val="22"/>
          <w:lang w:val="en-NZ"/>
        </w:rPr>
        <w:t xml:space="preserve"> in writing that they have been advised:</w:t>
      </w:r>
    </w:p>
    <w:p w14:paraId="301F79DE" w14:textId="77777777" w:rsidR="009F5BF2" w:rsidRPr="00AA6BE2" w:rsidRDefault="009F5BF2" w:rsidP="00B21EE1">
      <w:pPr>
        <w:pStyle w:val="Normal1"/>
        <w:numPr>
          <w:ilvl w:val="1"/>
          <w:numId w:val="31"/>
        </w:numPr>
        <w:rPr>
          <w:del w:id="446" w:author="Fionna Moyer" w:date="2024-01-16T09:21:00Z"/>
          <w:rFonts w:asciiTheme="minorHAnsi" w:eastAsia="Segoe UI" w:hAnsiTheme="minorHAnsi" w:cstheme="minorHAnsi"/>
          <w:szCs w:val="22"/>
        </w:rPr>
      </w:pPr>
      <w:del w:id="447" w:author="Fionna Moyer" w:date="2024-01-16T09:21:00Z">
        <w:r w:rsidRPr="00AA6BE2">
          <w:rPr>
            <w:rFonts w:asciiTheme="minorHAnsi" w:eastAsia="Segoe UI" w:hAnsiTheme="minorHAnsi" w:cstheme="minorHAnsi"/>
            <w:szCs w:val="22"/>
          </w:rPr>
          <w:delText>The standard withdrawal deadline applies and the ākonga is not entitled to a refund if they withdraw after this deadline.</w:delText>
        </w:r>
      </w:del>
    </w:p>
    <w:p w14:paraId="38601B26" w14:textId="06D6EE04" w:rsidR="006B56C4" w:rsidRPr="00AA6BE2" w:rsidRDefault="009F5BF2" w:rsidP="00BE6240">
      <w:pPr>
        <w:pStyle w:val="Normal1"/>
        <w:numPr>
          <w:ilvl w:val="1"/>
          <w:numId w:val="31"/>
        </w:numPr>
        <w:rPr>
          <w:rFonts w:asciiTheme="minorHAnsi" w:eastAsia="Segoe UI" w:hAnsiTheme="minorHAnsi" w:cstheme="minorHAnsi"/>
          <w:szCs w:val="22"/>
        </w:rPr>
      </w:pPr>
      <w:del w:id="448" w:author="Fionna Moyer" w:date="2024-01-16T09:21:00Z">
        <w:r w:rsidRPr="00AA6BE2">
          <w:rPr>
            <w:rFonts w:asciiTheme="minorHAnsi" w:eastAsia="Segoe UI" w:hAnsiTheme="minorHAnsi" w:cstheme="minorHAnsi"/>
            <w:szCs w:val="22"/>
          </w:rPr>
          <w:delText xml:space="preserve">Programme staff advise the ākonga </w:delText>
        </w:r>
      </w:del>
      <w:r w:rsidR="006B56C4" w:rsidRPr="00AA6BE2">
        <w:rPr>
          <w:rFonts w:asciiTheme="minorHAnsi" w:eastAsia="Segoe UI" w:hAnsiTheme="minorHAnsi" w:cstheme="minorHAnsi"/>
          <w:szCs w:val="22"/>
        </w:rPr>
        <w:t>of course requirements, expectations, and any other relevant information applicable to the transfer</w:t>
      </w:r>
      <w:del w:id="449" w:author="Fionna Moyer" w:date="2024-01-16T09:21:00Z">
        <w:r w:rsidRPr="00AA6BE2">
          <w:rPr>
            <w:rFonts w:asciiTheme="minorHAnsi" w:eastAsia="Segoe UI" w:hAnsiTheme="minorHAnsi" w:cstheme="minorHAnsi"/>
            <w:szCs w:val="22"/>
          </w:rPr>
          <w:delText>.</w:delText>
        </w:r>
      </w:del>
      <w:ins w:id="450" w:author="Fionna Moyer" w:date="2024-01-16T09:21:00Z">
        <w:r w:rsidR="006B56C4">
          <w:rPr>
            <w:rFonts w:asciiTheme="minorHAnsi" w:eastAsia="Segoe UI" w:hAnsiTheme="minorHAnsi" w:cstheme="minorHAnsi"/>
            <w:szCs w:val="22"/>
          </w:rPr>
          <w:t>; and</w:t>
        </w:r>
      </w:ins>
    </w:p>
    <w:p w14:paraId="6FC0B69F" w14:textId="7D1C94CD" w:rsidR="009F5BF2" w:rsidRPr="00AA6BE2" w:rsidRDefault="00CD23F0" w:rsidP="00BE6240">
      <w:pPr>
        <w:pStyle w:val="Normal1"/>
        <w:numPr>
          <w:ilvl w:val="1"/>
          <w:numId w:val="31"/>
        </w:numPr>
        <w:rPr>
          <w:ins w:id="451" w:author="Fionna Moyer" w:date="2024-01-16T09:21:00Z"/>
          <w:rFonts w:asciiTheme="minorHAnsi" w:eastAsia="Segoe UI" w:hAnsiTheme="minorHAnsi" w:cstheme="minorHAnsi"/>
          <w:szCs w:val="22"/>
        </w:rPr>
      </w:pPr>
      <w:ins w:id="452" w:author="Fionna Moyer" w:date="2024-01-16T09:21:00Z">
        <w:r>
          <w:rPr>
            <w:rFonts w:asciiTheme="minorHAnsi" w:eastAsia="Segoe UI" w:hAnsiTheme="minorHAnsi" w:cstheme="minorHAnsi"/>
            <w:szCs w:val="22"/>
          </w:rPr>
          <w:t xml:space="preserve">that </w:t>
        </w:r>
        <w:r w:rsidR="000276D8">
          <w:rPr>
            <w:rFonts w:asciiTheme="minorHAnsi" w:eastAsia="Segoe UI" w:hAnsiTheme="minorHAnsi" w:cstheme="minorHAnsi"/>
            <w:szCs w:val="22"/>
          </w:rPr>
          <w:t>t</w:t>
        </w:r>
        <w:r w:rsidR="009F5BF2" w:rsidRPr="00AA6BE2">
          <w:rPr>
            <w:rFonts w:asciiTheme="minorHAnsi" w:eastAsia="Segoe UI" w:hAnsiTheme="minorHAnsi" w:cstheme="minorHAnsi"/>
            <w:szCs w:val="22"/>
          </w:rPr>
          <w:t xml:space="preserve">he </w:t>
        </w:r>
        <w:r w:rsidR="00B10DCC">
          <w:rPr>
            <w:rFonts w:asciiTheme="minorHAnsi" w:eastAsia="Segoe UI" w:hAnsiTheme="minorHAnsi" w:cstheme="minorHAnsi"/>
            <w:szCs w:val="22"/>
          </w:rPr>
          <w:t xml:space="preserve">regular </w:t>
        </w:r>
        <w:r w:rsidR="009F5BF2" w:rsidRPr="00AA6BE2">
          <w:rPr>
            <w:rFonts w:asciiTheme="minorHAnsi" w:eastAsia="Segoe UI" w:hAnsiTheme="minorHAnsi" w:cstheme="minorHAnsi"/>
            <w:szCs w:val="22"/>
          </w:rPr>
          <w:t>withdrawal deadline applies and ākonga</w:t>
        </w:r>
        <w:r w:rsidR="00D33982">
          <w:rPr>
            <w:rFonts w:asciiTheme="minorHAnsi" w:eastAsia="Segoe UI" w:hAnsiTheme="minorHAnsi" w:cstheme="minorHAnsi"/>
            <w:szCs w:val="22"/>
          </w:rPr>
          <w:t xml:space="preserve"> are</w:t>
        </w:r>
        <w:r w:rsidR="009F5BF2" w:rsidRPr="00AA6BE2">
          <w:rPr>
            <w:rFonts w:asciiTheme="minorHAnsi" w:eastAsia="Segoe UI" w:hAnsiTheme="minorHAnsi" w:cstheme="minorHAnsi"/>
            <w:szCs w:val="22"/>
          </w:rPr>
          <w:t xml:space="preserve"> not entitled to a refund if they withdraw after this deadline.</w:t>
        </w:r>
      </w:ins>
    </w:p>
    <w:p w14:paraId="3B6C5B1B" w14:textId="4657F5A4"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Refusal or </w:t>
      </w:r>
      <w:r w:rsidR="005A74E8">
        <w:rPr>
          <w:rFonts w:asciiTheme="minorHAnsi" w:hAnsiTheme="minorHAnsi"/>
          <w:lang w:val="en-NZ"/>
        </w:rPr>
        <w:t>C</w:t>
      </w:r>
      <w:r w:rsidRPr="0001162D">
        <w:rPr>
          <w:rFonts w:asciiTheme="minorHAnsi" w:hAnsiTheme="minorHAnsi"/>
          <w:lang w:val="en-NZ"/>
        </w:rPr>
        <w:t xml:space="preserve">ancellation of </w:t>
      </w:r>
      <w:r w:rsidR="005A74E8">
        <w:rPr>
          <w:rFonts w:asciiTheme="minorHAnsi" w:hAnsiTheme="minorHAnsi"/>
          <w:lang w:val="en-NZ"/>
        </w:rPr>
        <w:t>E</w:t>
      </w:r>
      <w:r w:rsidRPr="0001162D">
        <w:rPr>
          <w:rFonts w:asciiTheme="minorHAnsi" w:hAnsiTheme="minorHAnsi"/>
          <w:lang w:val="en-NZ"/>
        </w:rPr>
        <w:t xml:space="preserve">nrolment </w:t>
      </w:r>
    </w:p>
    <w:p w14:paraId="46EFE1B1" w14:textId="7E75C938" w:rsidR="009F5BF2" w:rsidRPr="00AA6BE2" w:rsidRDefault="009F5BF2" w:rsidP="00BE6240">
      <w:pPr>
        <w:pStyle w:val="ListParagraph"/>
        <w:numPr>
          <w:ilvl w:val="0"/>
          <w:numId w:val="32"/>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may refuse to enrol or may cancel the enrolment of ākonga in accordance with s255(5) of the Education and Training Act 2020.  </w:t>
      </w:r>
      <w:r w:rsidRPr="0001162D">
        <w:rPr>
          <w:rFonts w:asciiTheme="minorHAnsi" w:eastAsia="Segoe UI" w:hAnsiTheme="minorHAnsi"/>
          <w:sz w:val="22"/>
          <w:lang w:val="en-NZ"/>
        </w:rPr>
        <w:t xml:space="preserve">The delegated authority may refuse to enrol or may cancel the enrolment of </w:t>
      </w:r>
      <w:del w:id="453" w:author="Fionna Moyer" w:date="2024-01-16T09:21:00Z">
        <w:r w:rsidRPr="00AA6BE2">
          <w:rPr>
            <w:rFonts w:asciiTheme="minorHAnsi" w:eastAsia="Segoe UI" w:hAnsiTheme="minorHAnsi" w:cstheme="minorHAnsi"/>
            <w:sz w:val="22"/>
            <w:szCs w:val="22"/>
          </w:rPr>
          <w:delText xml:space="preserve">an </w:delText>
        </w:r>
      </w:del>
      <w:r w:rsidRPr="0001162D">
        <w:rPr>
          <w:rFonts w:asciiTheme="minorHAnsi" w:eastAsia="Segoe UI" w:hAnsiTheme="minorHAnsi"/>
          <w:sz w:val="22"/>
          <w:lang w:val="en-NZ"/>
        </w:rPr>
        <w:t xml:space="preserve">ākonga who: </w:t>
      </w:r>
    </w:p>
    <w:p w14:paraId="7BB216B1" w14:textId="6DF9B3C7" w:rsidR="009F5BF2" w:rsidRPr="00AA6BE2" w:rsidRDefault="009F5BF2" w:rsidP="0001162D">
      <w:pPr>
        <w:pStyle w:val="Normal1"/>
        <w:numPr>
          <w:ilvl w:val="1"/>
          <w:numId w:val="33"/>
        </w:numPr>
        <w:spacing w:before="240"/>
        <w:rPr>
          <w:rFonts w:asciiTheme="minorHAnsi" w:eastAsia="Segoe UI" w:hAnsiTheme="minorHAnsi" w:cstheme="minorHAnsi"/>
          <w:bCs w:val="0"/>
          <w:szCs w:val="22"/>
        </w:rPr>
      </w:pPr>
      <w:del w:id="454" w:author="Fionna Moyer" w:date="2024-01-16T09:21:00Z">
        <w:r w:rsidRPr="00AA6BE2">
          <w:rPr>
            <w:rFonts w:asciiTheme="minorHAnsi" w:eastAsia="Segoe UI" w:hAnsiTheme="minorHAnsi" w:cstheme="minorHAnsi"/>
            <w:bCs w:val="0"/>
            <w:szCs w:val="22"/>
          </w:rPr>
          <w:delText>has</w:delText>
        </w:r>
      </w:del>
      <w:ins w:id="455" w:author="Fionna Moyer" w:date="2024-01-16T09:21:00Z">
        <w:r w:rsidR="00EC750F">
          <w:rPr>
            <w:rFonts w:asciiTheme="minorHAnsi" w:eastAsia="Segoe UI" w:hAnsiTheme="minorHAnsi" w:cstheme="minorHAnsi"/>
            <w:bCs w:val="0"/>
            <w:szCs w:val="22"/>
          </w:rPr>
          <w:t>have</w:t>
        </w:r>
      </w:ins>
      <w:r w:rsidRPr="00AA6BE2">
        <w:rPr>
          <w:rFonts w:asciiTheme="minorHAnsi" w:eastAsia="Segoe UI" w:hAnsiTheme="minorHAnsi" w:cstheme="minorHAnsi"/>
          <w:bCs w:val="0"/>
          <w:szCs w:val="22"/>
        </w:rPr>
        <w:t xml:space="preserve"> breached </w:t>
      </w:r>
      <w:del w:id="456" w:author="Fionna Moyer" w:date="2024-01-16T09:21:00Z">
        <w:r w:rsidRPr="00AA6BE2">
          <w:rPr>
            <w:rFonts w:asciiTheme="minorHAnsi" w:eastAsia="Segoe UI" w:hAnsiTheme="minorHAnsi" w:cstheme="minorHAnsi"/>
            <w:bCs w:val="0"/>
            <w:szCs w:val="22"/>
          </w:rPr>
          <w:delText>their business division’s Code</w:delText>
        </w:r>
      </w:del>
      <w:ins w:id="457" w:author="Fionna Moyer" w:date="2024-01-16T09:21:00Z">
        <w:r w:rsidR="00B0345E">
          <w:rPr>
            <w:rFonts w:asciiTheme="minorHAnsi" w:eastAsia="Segoe UI" w:hAnsiTheme="minorHAnsi" w:cstheme="minorHAnsi"/>
            <w:bCs w:val="0"/>
            <w:szCs w:val="22"/>
          </w:rPr>
          <w:t xml:space="preserve">any </w:t>
        </w:r>
        <w:r w:rsidR="00BE660E">
          <w:rPr>
            <w:rFonts w:asciiTheme="minorHAnsi" w:eastAsia="Segoe UI" w:hAnsiTheme="minorHAnsi" w:cstheme="minorHAnsi"/>
            <w:bCs w:val="0"/>
            <w:szCs w:val="22"/>
          </w:rPr>
          <w:t>policies or regulations</w:t>
        </w:r>
      </w:ins>
      <w:r w:rsidR="00BE660E">
        <w:rPr>
          <w:rFonts w:asciiTheme="minorHAnsi" w:eastAsia="Segoe UI" w:hAnsiTheme="minorHAnsi" w:cstheme="minorHAnsi"/>
          <w:bCs w:val="0"/>
          <w:szCs w:val="22"/>
        </w:rPr>
        <w:t xml:space="preserve"> of </w:t>
      </w:r>
      <w:del w:id="458" w:author="Fionna Moyer" w:date="2024-01-16T09:21:00Z">
        <w:r w:rsidRPr="00AA6BE2">
          <w:rPr>
            <w:rFonts w:asciiTheme="minorHAnsi" w:eastAsia="Segoe UI" w:hAnsiTheme="minorHAnsi" w:cstheme="minorHAnsi"/>
            <w:bCs w:val="0"/>
            <w:szCs w:val="22"/>
          </w:rPr>
          <w:delText>Conduct</w:delText>
        </w:r>
      </w:del>
      <w:ins w:id="459" w:author="Fionna Moyer" w:date="2024-01-16T09:21:00Z">
        <w:r w:rsidR="00AA2DDE">
          <w:rPr>
            <w:rFonts w:asciiTheme="minorHAnsi" w:eastAsia="Segoe UI" w:hAnsiTheme="minorHAnsi" w:cstheme="minorHAnsi"/>
            <w:bCs w:val="0"/>
            <w:szCs w:val="22"/>
          </w:rPr>
          <w:t>Te Pūkenga</w:t>
        </w:r>
      </w:ins>
      <w:r w:rsidR="00AA2DDE">
        <w:rPr>
          <w:rFonts w:asciiTheme="minorHAnsi" w:eastAsia="Segoe UI" w:hAnsiTheme="minorHAnsi" w:cstheme="minorHAnsi"/>
          <w:bCs w:val="0"/>
          <w:szCs w:val="22"/>
        </w:rPr>
        <w:t xml:space="preserve"> </w:t>
      </w:r>
      <w:r w:rsidRPr="00AA6BE2">
        <w:rPr>
          <w:rFonts w:asciiTheme="minorHAnsi" w:eastAsia="Segoe UI" w:hAnsiTheme="minorHAnsi" w:cstheme="minorHAnsi"/>
          <w:bCs w:val="0"/>
          <w:szCs w:val="22"/>
        </w:rPr>
        <w:t>or the conditions of their Training Agreement</w:t>
      </w:r>
      <w:del w:id="460" w:author="Fionna Moyer" w:date="2024-01-16T09:21:00Z">
        <w:r w:rsidRPr="00AA6BE2">
          <w:rPr>
            <w:rFonts w:asciiTheme="minorHAnsi" w:eastAsia="Segoe UI" w:hAnsiTheme="minorHAnsi" w:cstheme="minorHAnsi"/>
            <w:bCs w:val="0"/>
            <w:szCs w:val="22"/>
          </w:rPr>
          <w:delText xml:space="preserve"> </w:delText>
        </w:r>
      </w:del>
      <w:ins w:id="461" w:author="Fionna Moyer" w:date="2024-01-16T09:21:00Z">
        <w:r w:rsidR="00D96899">
          <w:rPr>
            <w:rFonts w:asciiTheme="minorHAnsi" w:eastAsia="Segoe UI" w:hAnsiTheme="minorHAnsi" w:cstheme="minorHAnsi"/>
            <w:bCs w:val="0"/>
            <w:szCs w:val="22"/>
          </w:rPr>
          <w:t>; or</w:t>
        </w:r>
      </w:ins>
      <w:r w:rsidRPr="00AA6BE2">
        <w:rPr>
          <w:rFonts w:asciiTheme="minorHAnsi" w:eastAsia="Segoe UI" w:hAnsiTheme="minorHAnsi" w:cstheme="minorHAnsi"/>
          <w:bCs w:val="0"/>
          <w:szCs w:val="22"/>
        </w:rPr>
        <w:t xml:space="preserve"> </w:t>
      </w:r>
    </w:p>
    <w:p w14:paraId="7A1D8ADE" w14:textId="116B2D34" w:rsidR="009F5BF2" w:rsidRPr="00AA6BE2" w:rsidRDefault="009F5BF2" w:rsidP="00BE6240">
      <w:pPr>
        <w:pStyle w:val="Normal1"/>
        <w:numPr>
          <w:ilvl w:val="1"/>
          <w:numId w:val="33"/>
        </w:numPr>
        <w:rPr>
          <w:rFonts w:asciiTheme="minorHAnsi" w:eastAsia="Segoe UI" w:hAnsiTheme="minorHAnsi" w:cstheme="minorHAnsi"/>
          <w:bCs w:val="0"/>
          <w:szCs w:val="22"/>
        </w:rPr>
      </w:pPr>
      <w:del w:id="462" w:author="Fionna Moyer" w:date="2024-01-16T09:21:00Z">
        <w:r w:rsidRPr="00AA6BE2">
          <w:rPr>
            <w:rFonts w:asciiTheme="minorHAnsi" w:eastAsia="Segoe UI" w:hAnsiTheme="minorHAnsi" w:cstheme="minorHAnsi"/>
            <w:bCs w:val="0"/>
            <w:szCs w:val="22"/>
          </w:rPr>
          <w:delText>has</w:delText>
        </w:r>
      </w:del>
      <w:ins w:id="463" w:author="Fionna Moyer" w:date="2024-01-16T09:21:00Z">
        <w:r w:rsidR="00EC750F" w:rsidRPr="00AA6BE2">
          <w:rPr>
            <w:rFonts w:asciiTheme="minorHAnsi" w:eastAsia="Segoe UI" w:hAnsiTheme="minorHAnsi" w:cstheme="minorHAnsi"/>
            <w:bCs w:val="0"/>
            <w:szCs w:val="22"/>
          </w:rPr>
          <w:t>ha</w:t>
        </w:r>
        <w:r w:rsidR="00EC750F">
          <w:rPr>
            <w:rFonts w:asciiTheme="minorHAnsi" w:eastAsia="Segoe UI" w:hAnsiTheme="minorHAnsi" w:cstheme="minorHAnsi"/>
            <w:bCs w:val="0"/>
            <w:szCs w:val="22"/>
          </w:rPr>
          <w:t>ve</w:t>
        </w:r>
      </w:ins>
      <w:r w:rsidRPr="00AA6BE2">
        <w:rPr>
          <w:rFonts w:asciiTheme="minorHAnsi" w:eastAsia="Segoe UI" w:hAnsiTheme="minorHAnsi" w:cstheme="minorHAnsi"/>
          <w:bCs w:val="0"/>
          <w:szCs w:val="22"/>
        </w:rPr>
        <w:t xml:space="preserve"> a history of unpaid debt with Te Pūkenga</w:t>
      </w:r>
      <w:del w:id="464" w:author="Fionna Moyer" w:date="2024-01-16T09:21:00Z">
        <w:r w:rsidRPr="00AA6BE2">
          <w:rPr>
            <w:rFonts w:asciiTheme="minorHAnsi" w:eastAsia="Segoe UI" w:hAnsiTheme="minorHAnsi" w:cstheme="minorHAnsi"/>
            <w:bCs w:val="0"/>
            <w:szCs w:val="22"/>
          </w:rPr>
          <w:delText xml:space="preserve"> </w:delText>
        </w:r>
      </w:del>
      <w:ins w:id="465" w:author="Fionna Moyer" w:date="2024-01-16T09:21:00Z">
        <w:r w:rsidR="00D96899">
          <w:rPr>
            <w:rFonts w:asciiTheme="minorHAnsi" w:eastAsia="Segoe UI" w:hAnsiTheme="minorHAnsi" w:cstheme="minorHAnsi"/>
            <w:bCs w:val="0"/>
            <w:szCs w:val="22"/>
          </w:rPr>
          <w:t>;</w:t>
        </w:r>
        <w:r w:rsidRPr="00AA6BE2">
          <w:rPr>
            <w:rFonts w:asciiTheme="minorHAnsi" w:eastAsia="Segoe UI" w:hAnsiTheme="minorHAnsi" w:cstheme="minorHAnsi"/>
            <w:bCs w:val="0"/>
            <w:szCs w:val="22"/>
          </w:rPr>
          <w:t xml:space="preserve"> </w:t>
        </w:r>
        <w:r w:rsidR="00D96899">
          <w:rPr>
            <w:rFonts w:asciiTheme="minorHAnsi" w:eastAsia="Segoe UI" w:hAnsiTheme="minorHAnsi" w:cstheme="minorHAnsi"/>
            <w:bCs w:val="0"/>
            <w:szCs w:val="22"/>
          </w:rPr>
          <w:t>or</w:t>
        </w:r>
      </w:ins>
    </w:p>
    <w:p w14:paraId="5A656F8B" w14:textId="5DF6136E" w:rsidR="009F5BF2" w:rsidRPr="00AA6BE2" w:rsidRDefault="009F5BF2" w:rsidP="00BE6240">
      <w:pPr>
        <w:pStyle w:val="Normal1"/>
        <w:numPr>
          <w:ilvl w:val="1"/>
          <w:numId w:val="33"/>
        </w:numPr>
        <w:rPr>
          <w:rFonts w:asciiTheme="minorHAnsi" w:eastAsia="Segoe UI" w:hAnsiTheme="minorHAnsi" w:cstheme="minorHAnsi"/>
          <w:bCs w:val="0"/>
          <w:szCs w:val="22"/>
        </w:rPr>
      </w:pPr>
      <w:del w:id="466" w:author="Fionna Moyer" w:date="2024-01-16T09:21:00Z">
        <w:r w:rsidRPr="00AA6BE2">
          <w:rPr>
            <w:rFonts w:asciiTheme="minorHAnsi" w:eastAsia="Segoe UI" w:hAnsiTheme="minorHAnsi" w:cstheme="minorHAnsi"/>
            <w:bCs w:val="0"/>
            <w:szCs w:val="22"/>
          </w:rPr>
          <w:delText>has</w:delText>
        </w:r>
      </w:del>
      <w:ins w:id="467" w:author="Fionna Moyer" w:date="2024-01-16T09:21:00Z">
        <w:r w:rsidR="00EC750F" w:rsidRPr="00AA6BE2">
          <w:rPr>
            <w:rFonts w:asciiTheme="minorHAnsi" w:eastAsia="Segoe UI" w:hAnsiTheme="minorHAnsi" w:cstheme="minorHAnsi"/>
            <w:bCs w:val="0"/>
            <w:szCs w:val="22"/>
          </w:rPr>
          <w:t>ha</w:t>
        </w:r>
        <w:r w:rsidR="00EC750F">
          <w:rPr>
            <w:rFonts w:asciiTheme="minorHAnsi" w:eastAsia="Segoe UI" w:hAnsiTheme="minorHAnsi" w:cstheme="minorHAnsi"/>
            <w:bCs w:val="0"/>
            <w:szCs w:val="22"/>
          </w:rPr>
          <w:t>ve</w:t>
        </w:r>
      </w:ins>
      <w:r w:rsidRPr="00AA6BE2">
        <w:rPr>
          <w:rFonts w:asciiTheme="minorHAnsi" w:eastAsia="Segoe UI" w:hAnsiTheme="minorHAnsi" w:cstheme="minorHAnsi"/>
          <w:bCs w:val="0"/>
          <w:szCs w:val="22"/>
        </w:rPr>
        <w:t xml:space="preserve"> a history of repeated enrolments</w:t>
      </w:r>
      <w:del w:id="468" w:author="Fionna Moyer" w:date="2024-01-16T09:21:00Z">
        <w:r w:rsidRPr="00AA6BE2">
          <w:rPr>
            <w:rFonts w:asciiTheme="minorHAnsi" w:eastAsia="Segoe UI" w:hAnsiTheme="minorHAnsi" w:cstheme="minorHAnsi"/>
            <w:bCs w:val="0"/>
            <w:szCs w:val="22"/>
          </w:rPr>
          <w:delText>, failures, no-shows, or other withdrawals</w:delText>
        </w:r>
      </w:del>
      <w:ins w:id="469" w:author="Fionna Moyer" w:date="2024-01-16T09:21:00Z">
        <w:r w:rsidR="005B71BD" w:rsidRPr="005B71BD">
          <w:rPr>
            <w:rFonts w:asciiTheme="minorHAnsi" w:eastAsia="Segoe UI" w:hAnsiTheme="minorHAnsi" w:cstheme="minorHAnsi"/>
            <w:bCs w:val="0"/>
            <w:sz w:val="19"/>
            <w:szCs w:val="22"/>
            <w:lang w:val="en-AU"/>
          </w:rPr>
          <w:t xml:space="preserve"> </w:t>
        </w:r>
        <w:r w:rsidR="005B71BD" w:rsidRPr="005B71BD">
          <w:rPr>
            <w:rFonts w:asciiTheme="minorHAnsi" w:eastAsia="Segoe UI" w:hAnsiTheme="minorHAnsi" w:cstheme="minorHAnsi"/>
            <w:bCs w:val="0"/>
            <w:szCs w:val="22"/>
            <w:lang w:val="en-AU"/>
          </w:rPr>
          <w:t>followed by withdrawal, non-completion, or unsuccessful completion</w:t>
        </w:r>
      </w:ins>
      <w:r w:rsidRPr="00AA6BE2">
        <w:rPr>
          <w:rFonts w:asciiTheme="minorHAnsi" w:eastAsia="Segoe UI" w:hAnsiTheme="minorHAnsi" w:cstheme="minorHAnsi"/>
          <w:bCs w:val="0"/>
          <w:szCs w:val="22"/>
        </w:rPr>
        <w:t>.</w:t>
      </w:r>
    </w:p>
    <w:p w14:paraId="0074FBF2" w14:textId="1ED8DA74" w:rsidR="009F5BF2" w:rsidRPr="00AA6BE2" w:rsidRDefault="009F5BF2" w:rsidP="0001162D">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470" w:name="_Toc156568407"/>
      <w:r w:rsidRPr="00AA6BE2">
        <w:rPr>
          <w:rFonts w:asciiTheme="minorHAnsi" w:eastAsiaTheme="minorEastAsia" w:hAnsiTheme="minorHAnsi" w:cstheme="minorHAnsi"/>
          <w:szCs w:val="22"/>
          <w:lang w:val="en-NZ"/>
        </w:rPr>
        <w:t>2E: Provider-based</w:t>
      </w:r>
      <w:r w:rsidR="0034140A">
        <w:rPr>
          <w:rFonts w:asciiTheme="minorHAnsi" w:eastAsiaTheme="minorEastAsia" w:hAnsiTheme="minorHAnsi" w:cstheme="minorHAnsi"/>
          <w:szCs w:val="22"/>
          <w:lang w:val="en-NZ"/>
        </w:rPr>
        <w:t xml:space="preserve"> L</w:t>
      </w:r>
      <w:r w:rsidRPr="00AA6BE2">
        <w:rPr>
          <w:rFonts w:asciiTheme="minorHAnsi" w:eastAsiaTheme="minorEastAsia" w:hAnsiTheme="minorHAnsi" w:cstheme="minorHAnsi"/>
          <w:szCs w:val="22"/>
          <w:lang w:val="en-NZ"/>
        </w:rPr>
        <w:t xml:space="preserve">earning </w:t>
      </w:r>
      <w:r w:rsidR="0034140A">
        <w:rPr>
          <w:rFonts w:asciiTheme="minorHAnsi" w:eastAsiaTheme="minorEastAsia" w:hAnsiTheme="minorHAnsi" w:cstheme="minorHAnsi"/>
          <w:szCs w:val="22"/>
          <w:lang w:val="en-NZ"/>
        </w:rPr>
        <w:t>W</w:t>
      </w:r>
      <w:r w:rsidRPr="00AA6BE2">
        <w:rPr>
          <w:rFonts w:asciiTheme="minorHAnsi" w:eastAsiaTheme="minorEastAsia" w:hAnsiTheme="minorHAnsi" w:cstheme="minorHAnsi"/>
          <w:szCs w:val="22"/>
          <w:lang w:val="en-NZ"/>
        </w:rPr>
        <w:t xml:space="preserve">ithdrawals and </w:t>
      </w:r>
      <w:r w:rsidR="0034140A">
        <w:rPr>
          <w:rFonts w:asciiTheme="minorHAnsi" w:eastAsiaTheme="minorEastAsia" w:hAnsiTheme="minorHAnsi" w:cstheme="minorHAnsi"/>
          <w:szCs w:val="22"/>
          <w:lang w:val="en-NZ"/>
        </w:rPr>
        <w:t>R</w:t>
      </w:r>
      <w:r w:rsidRPr="00AA6BE2">
        <w:rPr>
          <w:rFonts w:asciiTheme="minorHAnsi" w:eastAsiaTheme="minorEastAsia" w:hAnsiTheme="minorHAnsi" w:cstheme="minorHAnsi"/>
          <w:szCs w:val="22"/>
          <w:lang w:val="en-NZ"/>
        </w:rPr>
        <w:t xml:space="preserve">efunds for </w:t>
      </w:r>
      <w:r w:rsidR="0034140A">
        <w:rPr>
          <w:rFonts w:asciiTheme="minorHAnsi" w:eastAsiaTheme="minorEastAsia" w:hAnsiTheme="minorHAnsi" w:cstheme="minorHAnsi"/>
          <w:szCs w:val="22"/>
          <w:lang w:val="en-NZ"/>
        </w:rPr>
        <w:t>Ā</w:t>
      </w:r>
      <w:r w:rsidR="00FC0D75" w:rsidRPr="00094FA5">
        <w:rPr>
          <w:rFonts w:asciiTheme="minorHAnsi" w:eastAsiaTheme="minorEastAsia" w:hAnsiTheme="minorHAnsi" w:cstheme="minorHAnsi"/>
          <w:szCs w:val="22"/>
          <w:lang w:val="en-NZ"/>
        </w:rPr>
        <w:t>konga nō Aotearoa</w:t>
      </w:r>
      <w:bookmarkEnd w:id="470"/>
    </w:p>
    <w:p w14:paraId="22F21B3A" w14:textId="6AD30FBF" w:rsidR="009F5BF2" w:rsidRPr="00AA6BE2" w:rsidRDefault="009F5BF2" w:rsidP="009F5BF2">
      <w:pPr>
        <w:pStyle w:val="Normal1"/>
        <w:rPr>
          <w:rFonts w:asciiTheme="minorHAnsi" w:eastAsia="Segoe UI" w:hAnsiTheme="minorHAnsi" w:cstheme="minorBidi"/>
        </w:rPr>
      </w:pPr>
      <w:r w:rsidRPr="546CE9CD">
        <w:rPr>
          <w:rFonts w:asciiTheme="minorHAnsi" w:eastAsia="Segoe UI" w:hAnsiTheme="minorHAnsi" w:cstheme="minorBidi"/>
        </w:rPr>
        <w:t xml:space="preserve">This section refers to the ‘withdrawal period’, which is </w:t>
      </w:r>
      <w:ins w:id="471" w:author="Fionna Moyer" w:date="2024-01-16T09:21:00Z">
        <w:r w:rsidR="00AD3477">
          <w:rPr>
            <w:rFonts w:asciiTheme="minorHAnsi" w:eastAsia="Segoe UI" w:hAnsiTheme="minorHAnsi" w:cstheme="minorBidi"/>
          </w:rPr>
          <w:t xml:space="preserve">normally </w:t>
        </w:r>
        <w:r w:rsidR="00594D62" w:rsidRPr="546CE9CD">
          <w:rPr>
            <w:rFonts w:asciiTheme="minorHAnsi" w:eastAsia="Segoe UI" w:hAnsiTheme="minorHAnsi" w:cstheme="minorBidi"/>
            <w:lang w:val="en-AU"/>
          </w:rPr>
          <w:t xml:space="preserve">the lesser of </w:t>
        </w:r>
        <w:r w:rsidR="000D55D2" w:rsidRPr="546CE9CD">
          <w:rPr>
            <w:rFonts w:asciiTheme="minorHAnsi" w:eastAsia="Segoe UI" w:hAnsiTheme="minorHAnsi" w:cstheme="minorBidi"/>
            <w:lang w:val="en-AU"/>
          </w:rPr>
          <w:t xml:space="preserve">ten working days </w:t>
        </w:r>
        <w:r w:rsidR="0027405F" w:rsidRPr="546CE9CD">
          <w:rPr>
            <w:rFonts w:asciiTheme="minorHAnsi" w:eastAsia="Segoe UI" w:hAnsiTheme="minorHAnsi" w:cstheme="minorBidi"/>
            <w:lang w:val="en-AU"/>
          </w:rPr>
          <w:t xml:space="preserve">from the </w:t>
        </w:r>
        <w:r w:rsidR="00BB50B2" w:rsidRPr="546CE9CD">
          <w:rPr>
            <w:rFonts w:asciiTheme="minorHAnsi" w:eastAsia="Segoe UI" w:hAnsiTheme="minorHAnsi" w:cstheme="minorBidi"/>
            <w:lang w:val="en-AU"/>
          </w:rPr>
          <w:t>start</w:t>
        </w:r>
        <w:r w:rsidR="0027405F" w:rsidRPr="546CE9CD">
          <w:rPr>
            <w:rFonts w:asciiTheme="minorHAnsi" w:eastAsia="Segoe UI" w:hAnsiTheme="minorHAnsi" w:cstheme="minorBidi"/>
            <w:lang w:val="en-AU"/>
          </w:rPr>
          <w:t xml:space="preserve"> date</w:t>
        </w:r>
        <w:r w:rsidR="000D55D2" w:rsidRPr="546CE9CD">
          <w:rPr>
            <w:rFonts w:asciiTheme="minorHAnsi" w:eastAsia="Segoe UI" w:hAnsiTheme="minorHAnsi" w:cstheme="minorBidi"/>
            <w:lang w:val="en-AU"/>
          </w:rPr>
          <w:t xml:space="preserve"> or </w:t>
        </w:r>
      </w:ins>
      <w:r w:rsidR="000D55D2" w:rsidRPr="546CE9CD">
        <w:rPr>
          <w:rFonts w:asciiTheme="minorHAnsi" w:eastAsia="Segoe UI" w:hAnsiTheme="minorHAnsi" w:cstheme="minorBidi"/>
        </w:rPr>
        <w:t xml:space="preserve">10 per cent </w:t>
      </w:r>
      <w:r w:rsidRPr="546CE9CD">
        <w:rPr>
          <w:rFonts w:asciiTheme="minorHAnsi" w:eastAsia="Segoe UI" w:hAnsiTheme="minorHAnsi" w:cstheme="minorBidi"/>
        </w:rPr>
        <w:t xml:space="preserve">of the duration of </w:t>
      </w:r>
      <w:del w:id="472" w:author="Fionna Moyer" w:date="2024-01-16T09:21:00Z">
        <w:r w:rsidRPr="00AA6BE2">
          <w:rPr>
            <w:rFonts w:asciiTheme="minorHAnsi" w:eastAsia="Segoe UI" w:hAnsiTheme="minorHAnsi" w:cstheme="minorHAnsi"/>
            <w:bCs w:val="0"/>
            <w:szCs w:val="22"/>
          </w:rPr>
          <w:delText>the</w:delText>
        </w:r>
      </w:del>
      <w:ins w:id="473" w:author="Fionna Moyer" w:date="2024-01-16T09:21:00Z">
        <w:r w:rsidR="00B10A9C" w:rsidRPr="546CE9CD">
          <w:rPr>
            <w:rFonts w:asciiTheme="minorHAnsi" w:eastAsia="Segoe UI" w:hAnsiTheme="minorHAnsi" w:cstheme="minorBidi"/>
          </w:rPr>
          <w:t>a</w:t>
        </w:r>
      </w:ins>
      <w:r w:rsidR="00B10A9C" w:rsidRPr="546CE9CD">
        <w:rPr>
          <w:rFonts w:asciiTheme="minorHAnsi" w:eastAsia="Segoe UI" w:hAnsiTheme="minorHAnsi" w:cstheme="minorBidi"/>
        </w:rPr>
        <w:t xml:space="preserve"> </w:t>
      </w:r>
      <w:r w:rsidRPr="546CE9CD">
        <w:rPr>
          <w:rFonts w:asciiTheme="minorHAnsi" w:eastAsia="Segoe UI" w:hAnsiTheme="minorHAnsi" w:cstheme="minorBidi"/>
        </w:rPr>
        <w:t xml:space="preserve">programme, or </w:t>
      </w:r>
      <w:ins w:id="474" w:author="Fionna Moyer" w:date="2024-01-16T09:21:00Z">
        <w:r w:rsidR="00583E47" w:rsidRPr="546CE9CD">
          <w:rPr>
            <w:rFonts w:asciiTheme="minorHAnsi" w:eastAsia="Segoe UI" w:hAnsiTheme="minorHAnsi" w:cstheme="minorBidi"/>
          </w:rPr>
          <w:t>a</w:t>
        </w:r>
        <w:r w:rsidRPr="546CE9CD">
          <w:rPr>
            <w:rFonts w:asciiTheme="minorHAnsi" w:eastAsia="Segoe UI" w:hAnsiTheme="minorHAnsi" w:cstheme="minorBidi"/>
          </w:rPr>
          <w:t xml:space="preserve"> </w:t>
        </w:r>
      </w:ins>
      <w:r w:rsidRPr="546CE9CD">
        <w:rPr>
          <w:rFonts w:asciiTheme="minorHAnsi" w:eastAsia="Segoe UI" w:hAnsiTheme="minorHAnsi" w:cstheme="minorBidi"/>
        </w:rPr>
        <w:t>course within the programme</w:t>
      </w:r>
      <w:del w:id="475" w:author="Fionna Moyer" w:date="2024-01-16T09:21:00Z">
        <w:r w:rsidRPr="00AA6BE2">
          <w:rPr>
            <w:rFonts w:asciiTheme="minorHAnsi" w:eastAsia="Segoe UI" w:hAnsiTheme="minorHAnsi" w:cstheme="minorHAnsi"/>
            <w:bCs w:val="0"/>
            <w:szCs w:val="22"/>
          </w:rPr>
          <w:delText>, whichever</w:delText>
        </w:r>
      </w:del>
      <w:ins w:id="476" w:author="Fionna Moyer" w:date="2024-01-16T09:21:00Z">
        <w:r w:rsidRPr="546CE9CD">
          <w:rPr>
            <w:rFonts w:asciiTheme="minorHAnsi" w:eastAsia="Segoe UI" w:hAnsiTheme="minorHAnsi" w:cstheme="minorBidi"/>
          </w:rPr>
          <w:t>.</w:t>
        </w:r>
        <w:r w:rsidR="00916CC6" w:rsidRPr="546CE9CD">
          <w:rPr>
            <w:rFonts w:asciiTheme="minorHAnsi" w:eastAsia="Segoe UI" w:hAnsiTheme="minorHAnsi" w:cstheme="minorBidi"/>
          </w:rPr>
          <w:t xml:space="preserve"> For</w:t>
        </w:r>
        <w:r w:rsidR="00892F8E" w:rsidRPr="546CE9CD">
          <w:rPr>
            <w:rFonts w:asciiTheme="minorHAnsi" w:eastAsia="Segoe UI" w:hAnsiTheme="minorHAnsi" w:cstheme="minorBidi"/>
          </w:rPr>
          <w:t xml:space="preserve"> d</w:t>
        </w:r>
        <w:r w:rsidR="00916CC6" w:rsidRPr="546CE9CD">
          <w:rPr>
            <w:rFonts w:asciiTheme="minorHAnsi" w:eastAsia="Segoe UI" w:hAnsiTheme="minorHAnsi" w:cstheme="minorBidi"/>
          </w:rPr>
          <w:t xml:space="preserve">istance </w:t>
        </w:r>
        <w:r w:rsidR="000E4841">
          <w:rPr>
            <w:rFonts w:asciiTheme="minorHAnsi" w:eastAsia="Segoe UI" w:hAnsiTheme="minorHAnsi" w:cstheme="minorBidi"/>
          </w:rPr>
          <w:t>online</w:t>
        </w:r>
        <w:r w:rsidR="005F6575">
          <w:rPr>
            <w:rFonts w:asciiTheme="minorHAnsi" w:eastAsia="Segoe UI" w:hAnsiTheme="minorHAnsi" w:cstheme="minorBidi"/>
          </w:rPr>
          <w:t xml:space="preserve"> courses or programmes</w:t>
        </w:r>
        <w:r w:rsidR="00916CC6" w:rsidRPr="546CE9CD">
          <w:rPr>
            <w:rFonts w:asciiTheme="minorHAnsi" w:eastAsia="Segoe UI" w:hAnsiTheme="minorHAnsi" w:cstheme="minorBidi"/>
          </w:rPr>
          <w:t>,</w:t>
        </w:r>
        <w:r w:rsidR="005909B4" w:rsidRPr="546CE9CD">
          <w:rPr>
            <w:rFonts w:asciiTheme="minorHAnsi" w:eastAsia="Segoe UI" w:hAnsiTheme="minorHAnsi" w:cstheme="minorBidi"/>
          </w:rPr>
          <w:t xml:space="preserve"> the withdra</w:t>
        </w:r>
        <w:r w:rsidR="00FD74F9" w:rsidRPr="546CE9CD">
          <w:rPr>
            <w:rFonts w:asciiTheme="minorHAnsi" w:eastAsia="Segoe UI" w:hAnsiTheme="minorHAnsi" w:cstheme="minorBidi"/>
          </w:rPr>
          <w:t>wal period</w:t>
        </w:r>
      </w:ins>
      <w:r w:rsidR="00FD74F9" w:rsidRPr="546CE9CD">
        <w:rPr>
          <w:rFonts w:asciiTheme="minorHAnsi" w:eastAsia="Segoe UI" w:hAnsiTheme="minorHAnsi" w:cstheme="minorBidi"/>
        </w:rPr>
        <w:t xml:space="preserve"> is </w:t>
      </w:r>
      <w:del w:id="477" w:author="Fionna Moyer" w:date="2024-01-16T09:21:00Z">
        <w:r w:rsidRPr="00AA6BE2">
          <w:rPr>
            <w:rFonts w:asciiTheme="minorHAnsi" w:eastAsia="Segoe UI" w:hAnsiTheme="minorHAnsi" w:cstheme="minorHAnsi"/>
            <w:bCs w:val="0"/>
            <w:szCs w:val="22"/>
          </w:rPr>
          <w:delText>the lesser</w:delText>
        </w:r>
      </w:del>
      <w:ins w:id="478" w:author="Fionna Moyer" w:date="2024-01-16T09:21:00Z">
        <w:r w:rsidR="00FD74F9" w:rsidRPr="546CE9CD">
          <w:rPr>
            <w:rFonts w:asciiTheme="minorHAnsi" w:eastAsia="Segoe UI" w:hAnsiTheme="minorHAnsi" w:cstheme="minorBidi"/>
          </w:rPr>
          <w:t>up to 28 days.</w:t>
        </w:r>
        <w:r w:rsidR="00004D03">
          <w:rPr>
            <w:rFonts w:asciiTheme="minorHAnsi" w:eastAsia="Segoe UI" w:hAnsiTheme="minorHAnsi" w:cstheme="minorBidi"/>
          </w:rPr>
          <w:t xml:space="preserve"> Other withdrawal timeframes </w:t>
        </w:r>
        <w:r w:rsidR="00F53AE1">
          <w:rPr>
            <w:rFonts w:asciiTheme="minorHAnsi" w:eastAsia="Segoe UI" w:hAnsiTheme="minorHAnsi" w:cstheme="minorBidi"/>
          </w:rPr>
          <w:t>may apply</w:t>
        </w:r>
        <w:r w:rsidR="00004D03">
          <w:rPr>
            <w:rFonts w:asciiTheme="minorHAnsi" w:eastAsia="Segoe UI" w:hAnsiTheme="minorHAnsi" w:cstheme="minorBidi"/>
          </w:rPr>
          <w:t xml:space="preserve">, </w:t>
        </w:r>
        <w:r w:rsidR="00637320">
          <w:rPr>
            <w:rFonts w:asciiTheme="minorHAnsi" w:eastAsia="Segoe UI" w:hAnsiTheme="minorHAnsi" w:cstheme="minorBidi"/>
          </w:rPr>
          <w:t xml:space="preserve">refer to </w:t>
        </w:r>
        <w:r w:rsidR="00004D03">
          <w:rPr>
            <w:rFonts w:asciiTheme="minorHAnsi" w:eastAsia="Segoe UI" w:hAnsiTheme="minorHAnsi" w:cstheme="minorBidi"/>
          </w:rPr>
          <w:t>2.26</w:t>
        </w:r>
      </w:ins>
      <w:r w:rsidR="00004D03">
        <w:rPr>
          <w:rFonts w:asciiTheme="minorHAnsi" w:eastAsia="Segoe UI" w:hAnsiTheme="minorHAnsi" w:cstheme="minorBidi"/>
        </w:rPr>
        <w:t>.</w:t>
      </w:r>
    </w:p>
    <w:p w14:paraId="3D0B4F45" w14:textId="71167EC1"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Advice for </w:t>
      </w:r>
      <w:r w:rsidR="003D3B8A">
        <w:rPr>
          <w:rFonts w:asciiTheme="minorHAnsi" w:hAnsiTheme="minorHAnsi"/>
          <w:lang w:val="en-NZ"/>
        </w:rPr>
        <w:t>Ā</w:t>
      </w:r>
      <w:r w:rsidRPr="0001162D">
        <w:rPr>
          <w:rFonts w:asciiTheme="minorHAnsi" w:hAnsiTheme="minorHAnsi"/>
          <w:lang w:val="en-NZ"/>
        </w:rPr>
        <w:t xml:space="preserve">konga on </w:t>
      </w:r>
      <w:r w:rsidR="003D3B8A">
        <w:rPr>
          <w:rFonts w:asciiTheme="minorHAnsi" w:hAnsiTheme="minorHAnsi"/>
          <w:lang w:val="en-NZ"/>
        </w:rPr>
        <w:t>I</w:t>
      </w:r>
      <w:r w:rsidRPr="0001162D">
        <w:rPr>
          <w:rFonts w:asciiTheme="minorHAnsi" w:hAnsiTheme="minorHAnsi"/>
          <w:lang w:val="en-NZ"/>
        </w:rPr>
        <w:t xml:space="preserve">mplications of </w:t>
      </w:r>
      <w:r w:rsidR="003D3B8A">
        <w:rPr>
          <w:rFonts w:asciiTheme="minorHAnsi" w:hAnsiTheme="minorHAnsi"/>
          <w:lang w:val="en-NZ"/>
        </w:rPr>
        <w:t>W</w:t>
      </w:r>
      <w:r w:rsidRPr="0001162D">
        <w:rPr>
          <w:rFonts w:asciiTheme="minorHAnsi" w:hAnsiTheme="minorHAnsi"/>
          <w:lang w:val="en-NZ"/>
        </w:rPr>
        <w:t>ithdrawal</w:t>
      </w:r>
    </w:p>
    <w:p w14:paraId="75ECEF2E" w14:textId="77777777" w:rsidR="009F5BF2" w:rsidRPr="00AA6BE2" w:rsidRDefault="009F5BF2" w:rsidP="00BE6240">
      <w:pPr>
        <w:pStyle w:val="ListParagraph"/>
        <w:numPr>
          <w:ilvl w:val="0"/>
          <w:numId w:val="3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Te Pūkenga advises ākonga contemplating withdrawal about possible consequences for loans and allowances, their academic record, and implications for those planning to enter professions governed by professional regulations.   Wherever possible, support is provided to ākonga to avoid withdrawal.  Te Pūkenga recognises that, in some cases, withdrawal may be the appropriate option.</w:t>
      </w:r>
    </w:p>
    <w:p w14:paraId="1DA0A974" w14:textId="77777777"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No-show</w:t>
      </w:r>
    </w:p>
    <w:p w14:paraId="379196CA" w14:textId="16391B01" w:rsidR="009F5BF2" w:rsidRPr="00AA6BE2" w:rsidRDefault="009F5BF2" w:rsidP="00BE6240">
      <w:pPr>
        <w:pStyle w:val="ListParagraph"/>
        <w:numPr>
          <w:ilvl w:val="0"/>
          <w:numId w:val="35"/>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If </w:t>
      </w:r>
      <w:del w:id="479" w:author="Fionna Moyer" w:date="2024-01-16T09:21:00Z">
        <w:r w:rsidRPr="00AA6BE2">
          <w:rPr>
            <w:rFonts w:asciiTheme="minorHAnsi" w:eastAsia="Segoe UI" w:hAnsiTheme="minorHAnsi" w:cstheme="minorHAnsi"/>
            <w:sz w:val="22"/>
            <w:szCs w:val="22"/>
            <w:lang w:val="en-NZ"/>
          </w:rPr>
          <w:delText xml:space="preserve">an </w:delText>
        </w:r>
      </w:del>
      <w:r w:rsidRPr="00AA6BE2">
        <w:rPr>
          <w:rFonts w:asciiTheme="minorHAnsi" w:eastAsia="Segoe UI" w:hAnsiTheme="minorHAnsi" w:cstheme="minorHAnsi"/>
          <w:sz w:val="22"/>
          <w:szCs w:val="22"/>
          <w:lang w:val="en-NZ"/>
        </w:rPr>
        <w:t xml:space="preserve">ākonga </w:t>
      </w:r>
      <w:del w:id="480" w:author="Fionna Moyer" w:date="2024-01-16T09:21:00Z">
        <w:r w:rsidRPr="00AA6BE2">
          <w:rPr>
            <w:rFonts w:asciiTheme="minorHAnsi" w:eastAsia="Segoe UI" w:hAnsiTheme="minorHAnsi" w:cstheme="minorHAnsi"/>
            <w:sz w:val="22"/>
            <w:szCs w:val="22"/>
            <w:lang w:val="en-NZ"/>
          </w:rPr>
          <w:delText>does</w:delText>
        </w:r>
      </w:del>
      <w:ins w:id="481" w:author="Fionna Moyer" w:date="2024-01-16T09:21:00Z">
        <w:r w:rsidRPr="00AA6BE2">
          <w:rPr>
            <w:rFonts w:asciiTheme="minorHAnsi" w:eastAsia="Segoe UI" w:hAnsiTheme="minorHAnsi" w:cstheme="minorHAnsi"/>
            <w:sz w:val="22"/>
            <w:szCs w:val="22"/>
            <w:lang w:val="en-NZ"/>
          </w:rPr>
          <w:t>do</w:t>
        </w:r>
      </w:ins>
      <w:r w:rsidRPr="00AA6BE2">
        <w:rPr>
          <w:rFonts w:asciiTheme="minorHAnsi" w:eastAsia="Segoe UI" w:hAnsiTheme="minorHAnsi" w:cstheme="minorHAnsi"/>
          <w:sz w:val="22"/>
          <w:szCs w:val="22"/>
          <w:lang w:val="en-NZ"/>
        </w:rPr>
        <w:t xml:space="preserve"> not attend </w:t>
      </w:r>
      <w:ins w:id="482" w:author="Fionna Moyer" w:date="2024-01-16T09:21:00Z">
        <w:r w:rsidR="00B77AE8" w:rsidRPr="00125EE5">
          <w:rPr>
            <w:rFonts w:asciiTheme="minorHAnsi" w:eastAsia="Segoe UI" w:hAnsiTheme="minorHAnsi" w:cstheme="minorHAnsi"/>
            <w:sz w:val="22"/>
            <w:szCs w:val="22"/>
            <w:lang w:val="en-NZ"/>
          </w:rPr>
          <w:t xml:space="preserve">or otherwise engage </w:t>
        </w:r>
      </w:ins>
      <w:r w:rsidRPr="00AA6BE2">
        <w:rPr>
          <w:rFonts w:asciiTheme="minorHAnsi" w:eastAsia="Segoe UI" w:hAnsiTheme="minorHAnsi" w:cstheme="minorHAnsi"/>
          <w:sz w:val="22"/>
          <w:szCs w:val="22"/>
          <w:lang w:val="en-NZ"/>
        </w:rPr>
        <w:t xml:space="preserve">within the withdrawal without penalty period (except waitlisted programmes) and </w:t>
      </w:r>
      <w:del w:id="483" w:author="Fionna Moyer" w:date="2024-01-16T09:21:00Z">
        <w:r w:rsidRPr="00AA6BE2">
          <w:rPr>
            <w:rFonts w:asciiTheme="minorHAnsi" w:eastAsia="Segoe UI" w:hAnsiTheme="minorHAnsi" w:cstheme="minorHAnsi"/>
            <w:sz w:val="22"/>
            <w:szCs w:val="22"/>
            <w:lang w:val="en-NZ"/>
          </w:rPr>
          <w:delText>does</w:delText>
        </w:r>
      </w:del>
      <w:ins w:id="484" w:author="Fionna Moyer" w:date="2024-01-16T09:21:00Z">
        <w:r w:rsidRPr="00AA6BE2">
          <w:rPr>
            <w:rFonts w:asciiTheme="minorHAnsi" w:eastAsia="Segoe UI" w:hAnsiTheme="minorHAnsi" w:cstheme="minorHAnsi"/>
            <w:sz w:val="22"/>
            <w:szCs w:val="22"/>
            <w:lang w:val="en-NZ"/>
          </w:rPr>
          <w:t>do</w:t>
        </w:r>
      </w:ins>
      <w:r w:rsidRPr="00AA6BE2">
        <w:rPr>
          <w:rFonts w:asciiTheme="minorHAnsi" w:eastAsia="Segoe UI" w:hAnsiTheme="minorHAnsi" w:cstheme="minorHAnsi"/>
          <w:sz w:val="22"/>
          <w:szCs w:val="22"/>
          <w:lang w:val="en-NZ"/>
        </w:rPr>
        <w:t xml:space="preserve"> not respond to any communications, the </w:t>
      </w:r>
      <w:r w:rsidR="007A0ADD">
        <w:rPr>
          <w:rFonts w:asciiTheme="minorHAnsi" w:eastAsia="Segoe UI" w:hAnsiTheme="minorHAnsi" w:cstheme="minorHAnsi"/>
          <w:sz w:val="22"/>
          <w:szCs w:val="22"/>
          <w:lang w:val="en-NZ"/>
        </w:rPr>
        <w:t xml:space="preserve">delegated authority </w:t>
      </w:r>
      <w:r w:rsidRPr="00AA6BE2">
        <w:rPr>
          <w:rFonts w:asciiTheme="minorHAnsi" w:eastAsia="Segoe UI" w:hAnsiTheme="minorHAnsi" w:cstheme="minorHAnsi"/>
          <w:sz w:val="22"/>
          <w:szCs w:val="22"/>
          <w:lang w:val="en-NZ"/>
        </w:rPr>
        <w:t>may cancel their enrolment</w:t>
      </w:r>
      <w:del w:id="485" w:author="Fionna Moyer" w:date="2024-01-16T09:21:00Z">
        <w:r w:rsidRPr="00AA6BE2">
          <w:rPr>
            <w:rFonts w:asciiTheme="minorHAnsi" w:eastAsia="Segoe UI" w:hAnsiTheme="minorHAnsi" w:cstheme="minorHAnsi"/>
            <w:sz w:val="22"/>
            <w:szCs w:val="22"/>
            <w:lang w:val="en-NZ"/>
          </w:rPr>
          <w:delText xml:space="preserve"> as a ‘no-show’.</w:delText>
        </w:r>
      </w:del>
      <w:ins w:id="486" w:author="Fionna Moyer" w:date="2024-01-16T09:21:00Z">
        <w:r w:rsidRPr="00AA6BE2">
          <w:rPr>
            <w:rFonts w:asciiTheme="minorHAnsi" w:eastAsia="Segoe UI" w:hAnsiTheme="minorHAnsi" w:cstheme="minorHAnsi"/>
            <w:sz w:val="22"/>
            <w:szCs w:val="22"/>
            <w:lang w:val="en-NZ"/>
          </w:rPr>
          <w:t>.</w:t>
        </w:r>
      </w:ins>
      <w:r w:rsidRPr="00AA6BE2">
        <w:rPr>
          <w:rFonts w:asciiTheme="minorHAnsi" w:eastAsia="Segoe UI" w:hAnsiTheme="minorHAnsi" w:cstheme="minorHAnsi"/>
          <w:sz w:val="22"/>
          <w:szCs w:val="22"/>
          <w:lang w:val="en-NZ"/>
        </w:rPr>
        <w:t xml:space="preserve">  </w:t>
      </w:r>
    </w:p>
    <w:p w14:paraId="6752A071" w14:textId="27CDAD7D" w:rsidR="009F5BF2" w:rsidRPr="00AA6BE2" w:rsidRDefault="009F5BF2" w:rsidP="00BE6240">
      <w:pPr>
        <w:pStyle w:val="ListParagraph"/>
        <w:numPr>
          <w:ilvl w:val="0"/>
          <w:numId w:val="35"/>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lastRenderedPageBreak/>
        <w:t xml:space="preserve">For waitlisted courses or programmes, </w:t>
      </w:r>
      <w:del w:id="487" w:author="Fionna Moyer" w:date="2024-01-16T09:21:00Z">
        <w:r w:rsidRPr="00AA6BE2">
          <w:rPr>
            <w:rFonts w:asciiTheme="minorHAnsi" w:eastAsia="Segoe UI" w:hAnsiTheme="minorHAnsi" w:cstheme="minorHAnsi"/>
            <w:sz w:val="22"/>
            <w:szCs w:val="22"/>
            <w:lang w:val="en-NZ"/>
          </w:rPr>
          <w:delText xml:space="preserve">the </w:delText>
        </w:r>
      </w:del>
      <w:r w:rsidRPr="00AA6BE2">
        <w:rPr>
          <w:rFonts w:asciiTheme="minorHAnsi" w:eastAsia="Segoe UI" w:hAnsiTheme="minorHAnsi" w:cstheme="minorHAnsi"/>
          <w:sz w:val="22"/>
          <w:szCs w:val="22"/>
          <w:lang w:val="en-NZ"/>
        </w:rPr>
        <w:t xml:space="preserve">ākonga may be treated as a no-show on the third </w:t>
      </w:r>
      <w:ins w:id="488" w:author="Fionna Moyer" w:date="2024-01-16T09:21:00Z">
        <w:r w:rsidR="00A711DB">
          <w:rPr>
            <w:rFonts w:asciiTheme="minorHAnsi" w:eastAsia="Segoe UI" w:hAnsiTheme="minorHAnsi" w:cstheme="minorHAnsi"/>
            <w:sz w:val="22"/>
            <w:szCs w:val="22"/>
            <w:lang w:val="en-NZ"/>
          </w:rPr>
          <w:t xml:space="preserve">working </w:t>
        </w:r>
      </w:ins>
      <w:r w:rsidRPr="00125EE5">
        <w:rPr>
          <w:rFonts w:asciiTheme="minorHAnsi" w:eastAsia="Segoe UI" w:hAnsiTheme="minorHAnsi" w:cstheme="minorHAnsi"/>
          <w:sz w:val="22"/>
          <w:szCs w:val="22"/>
          <w:lang w:val="en-NZ"/>
        </w:rPr>
        <w:t>day</w:t>
      </w:r>
      <w:r w:rsidR="00040770">
        <w:rPr>
          <w:rFonts w:asciiTheme="minorHAnsi" w:eastAsia="Segoe UI" w:hAnsiTheme="minorHAnsi" w:cstheme="minorHAnsi"/>
          <w:sz w:val="22"/>
          <w:szCs w:val="22"/>
          <w:lang w:val="en-NZ"/>
        </w:rPr>
        <w:t xml:space="preserve"> </w:t>
      </w:r>
      <w:ins w:id="489" w:author="Fionna Moyer" w:date="2024-01-16T09:21:00Z">
        <w:r w:rsidR="008A505F">
          <w:rPr>
            <w:rFonts w:asciiTheme="minorHAnsi" w:eastAsia="Segoe UI" w:hAnsiTheme="minorHAnsi" w:cstheme="minorHAnsi"/>
            <w:sz w:val="22"/>
            <w:szCs w:val="22"/>
            <w:lang w:val="en-NZ"/>
          </w:rPr>
          <w:t xml:space="preserve">following the </w:t>
        </w:r>
        <w:r w:rsidR="00F60F76">
          <w:rPr>
            <w:rFonts w:asciiTheme="minorHAnsi" w:eastAsia="Segoe UI" w:hAnsiTheme="minorHAnsi" w:cstheme="minorHAnsi"/>
            <w:sz w:val="22"/>
            <w:szCs w:val="22"/>
            <w:lang w:val="en-NZ"/>
          </w:rPr>
          <w:t>start</w:t>
        </w:r>
        <w:r w:rsidRPr="00125EE5" w:rsidDel="00A711DB">
          <w:rPr>
            <w:rFonts w:asciiTheme="minorHAnsi" w:eastAsia="Segoe UI" w:hAnsiTheme="minorHAnsi" w:cstheme="minorHAnsi"/>
            <w:sz w:val="22"/>
            <w:szCs w:val="22"/>
            <w:lang w:val="en-NZ"/>
          </w:rPr>
          <w:t xml:space="preserve"> </w:t>
        </w:r>
        <w:r w:rsidR="00125868">
          <w:rPr>
            <w:rFonts w:asciiTheme="minorHAnsi" w:eastAsia="Segoe UI" w:hAnsiTheme="minorHAnsi" w:cstheme="minorHAnsi"/>
            <w:sz w:val="22"/>
            <w:szCs w:val="22"/>
            <w:lang w:val="en-NZ"/>
          </w:rPr>
          <w:t>date</w:t>
        </w:r>
        <w:r w:rsidRPr="00125EE5" w:rsidDel="00A711DB">
          <w:rPr>
            <w:rFonts w:asciiTheme="minorHAnsi" w:eastAsia="Segoe UI" w:hAnsiTheme="minorHAnsi" w:cstheme="minorHAnsi"/>
            <w:sz w:val="22"/>
            <w:szCs w:val="22"/>
            <w:lang w:val="en-NZ"/>
          </w:rPr>
          <w:t xml:space="preserve"> </w:t>
        </w:r>
      </w:ins>
      <w:r w:rsidRPr="00125EE5">
        <w:rPr>
          <w:rFonts w:asciiTheme="minorHAnsi" w:eastAsia="Segoe UI" w:hAnsiTheme="minorHAnsi" w:cstheme="minorHAnsi"/>
          <w:sz w:val="22"/>
          <w:szCs w:val="22"/>
          <w:lang w:val="en-NZ"/>
        </w:rPr>
        <w:t xml:space="preserve">of </w:t>
      </w:r>
      <w:r w:rsidRPr="00AA6BE2">
        <w:rPr>
          <w:rFonts w:asciiTheme="minorHAnsi" w:eastAsia="Segoe UI" w:hAnsiTheme="minorHAnsi" w:cstheme="minorHAnsi"/>
          <w:sz w:val="22"/>
          <w:szCs w:val="22"/>
          <w:lang w:val="en-NZ"/>
        </w:rPr>
        <w:t>the programme</w:t>
      </w:r>
      <w:ins w:id="490" w:author="Fionna Moyer" w:date="2024-01-16T09:21:00Z">
        <w:r w:rsidRPr="00AA6BE2">
          <w:rPr>
            <w:rFonts w:asciiTheme="minorHAnsi" w:eastAsia="Segoe UI" w:hAnsiTheme="minorHAnsi" w:cstheme="minorHAnsi"/>
            <w:sz w:val="22"/>
            <w:szCs w:val="22"/>
            <w:lang w:val="en-NZ"/>
          </w:rPr>
          <w:t xml:space="preserve"> or </w:t>
        </w:r>
        <w:r w:rsidR="00E0796D">
          <w:rPr>
            <w:rFonts w:asciiTheme="minorHAnsi" w:eastAsia="Segoe UI" w:hAnsiTheme="minorHAnsi" w:cstheme="minorHAnsi"/>
            <w:sz w:val="22"/>
            <w:szCs w:val="22"/>
            <w:lang w:val="en-NZ"/>
          </w:rPr>
          <w:t>course,</w:t>
        </w:r>
      </w:ins>
      <w:r w:rsidRPr="00125EE5">
        <w:rPr>
          <w:rFonts w:asciiTheme="minorHAnsi" w:eastAsia="Segoe UI" w:hAnsiTheme="minorHAnsi" w:cstheme="minorHAnsi"/>
          <w:sz w:val="22"/>
          <w:szCs w:val="22"/>
          <w:lang w:val="en-NZ"/>
        </w:rPr>
        <w:t xml:space="preserve"> or </w:t>
      </w:r>
      <w:r w:rsidRPr="00AA6BE2">
        <w:rPr>
          <w:rFonts w:asciiTheme="minorHAnsi" w:eastAsia="Segoe UI" w:hAnsiTheme="minorHAnsi" w:cstheme="minorHAnsi"/>
          <w:sz w:val="22"/>
          <w:szCs w:val="22"/>
          <w:lang w:val="en-NZ"/>
        </w:rPr>
        <w:t xml:space="preserve">after three attempted contacts, to allow waitlisted </w:t>
      </w:r>
      <w:r w:rsidR="002A1A01">
        <w:rPr>
          <w:rFonts w:asciiTheme="minorHAnsi" w:eastAsia="Segoe UI" w:hAnsiTheme="minorHAnsi" w:cstheme="minorHAnsi"/>
          <w:sz w:val="22"/>
          <w:szCs w:val="22"/>
          <w:lang w:val="en-NZ"/>
        </w:rPr>
        <w:t>ākonga</w:t>
      </w:r>
      <w:r w:rsidRPr="00AA6BE2">
        <w:rPr>
          <w:rFonts w:asciiTheme="minorHAnsi" w:eastAsia="Segoe UI" w:hAnsiTheme="minorHAnsi" w:cstheme="minorHAnsi"/>
          <w:sz w:val="22"/>
          <w:szCs w:val="22"/>
          <w:lang w:val="en-NZ"/>
        </w:rPr>
        <w:t xml:space="preserve"> to join the programme.</w:t>
      </w:r>
    </w:p>
    <w:p w14:paraId="67E1FFD1" w14:textId="77777777" w:rsidR="009F5BF2" w:rsidRPr="00AA6BE2" w:rsidRDefault="009F5BF2" w:rsidP="00BE6240">
      <w:pPr>
        <w:pStyle w:val="ListParagraph"/>
        <w:numPr>
          <w:ilvl w:val="0"/>
          <w:numId w:val="3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No academic record is created for no-show ākonga.</w:t>
      </w:r>
    </w:p>
    <w:p w14:paraId="641FDCED" w14:textId="188549C3" w:rsidR="009F5BF2" w:rsidRPr="00AA6BE2" w:rsidRDefault="009F5BF2" w:rsidP="00BE6240">
      <w:pPr>
        <w:pStyle w:val="ListParagraph"/>
        <w:numPr>
          <w:ilvl w:val="0"/>
          <w:numId w:val="3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The tuition fees of ākonga who do not attend within the withdrawal period of their programme/course are refunded (if applicable) to the person or organisation that paid their fees</w:t>
      </w:r>
      <w:del w:id="491" w:author="Fionna Moyer" w:date="2024-01-16T09:21:00Z">
        <w:r w:rsidRPr="00AA6BE2">
          <w:rPr>
            <w:rFonts w:asciiTheme="minorHAnsi" w:eastAsia="Segoe UI" w:hAnsiTheme="minorHAnsi" w:cstheme="minorHAnsi"/>
            <w:bCs/>
            <w:sz w:val="22"/>
            <w:szCs w:val="22"/>
            <w:lang w:val="en-NZ"/>
          </w:rPr>
          <w:delText xml:space="preserve"> (a Verification of Study is submitted to StudyLink).</w:delText>
        </w:r>
      </w:del>
      <w:ins w:id="492" w:author="Fionna Moyer" w:date="2024-01-16T09:21:00Z">
        <w:r w:rsidRPr="00125EE5">
          <w:rPr>
            <w:rFonts w:asciiTheme="minorHAnsi" w:eastAsia="Segoe UI" w:hAnsiTheme="minorHAnsi" w:cstheme="minorHAnsi"/>
            <w:bCs/>
            <w:sz w:val="22"/>
            <w:szCs w:val="22"/>
            <w:lang w:val="en-NZ"/>
          </w:rPr>
          <w:t>.</w:t>
        </w:r>
      </w:ins>
      <w:r w:rsidRPr="00AA6BE2">
        <w:rPr>
          <w:rFonts w:asciiTheme="minorHAnsi" w:eastAsia="Segoe UI" w:hAnsiTheme="minorHAnsi" w:cstheme="minorHAnsi"/>
          <w:bCs/>
          <w:sz w:val="22"/>
          <w:szCs w:val="22"/>
          <w:lang w:val="en-NZ"/>
        </w:rPr>
        <w:t xml:space="preserve"> </w:t>
      </w:r>
    </w:p>
    <w:p w14:paraId="356B4E6F" w14:textId="4C6B7DE7"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Withdrawal within </w:t>
      </w:r>
      <w:del w:id="493" w:author="Fionna Moyer" w:date="2024-01-16T09:21:00Z">
        <w:r w:rsidRPr="00AA6BE2">
          <w:rPr>
            <w:rFonts w:asciiTheme="minorHAnsi" w:hAnsiTheme="minorHAnsi" w:cstheme="minorHAnsi"/>
            <w:szCs w:val="22"/>
          </w:rPr>
          <w:delText>10 per cent of programme duration</w:delText>
        </w:r>
      </w:del>
      <w:ins w:id="494" w:author="Fionna Moyer" w:date="2024-01-16T09:21:00Z">
        <w:r w:rsidR="00DA5024">
          <w:rPr>
            <w:rFonts w:asciiTheme="minorHAnsi" w:hAnsiTheme="minorHAnsi" w:cstheme="minorHAnsi"/>
            <w:szCs w:val="22"/>
            <w:lang w:val="en-NZ"/>
          </w:rPr>
          <w:t>the Withdrawal period</w:t>
        </w:r>
      </w:ins>
    </w:p>
    <w:p w14:paraId="70ACC619" w14:textId="52C9EC5F" w:rsidR="009F5BF2" w:rsidRPr="00AA6BE2" w:rsidRDefault="009F5BF2" w:rsidP="00BE6240">
      <w:pPr>
        <w:pStyle w:val="ListParagraph"/>
        <w:numPr>
          <w:ilvl w:val="0"/>
          <w:numId w:val="36"/>
        </w:numPr>
        <w:rPr>
          <w:rFonts w:asciiTheme="minorHAnsi" w:eastAsia="Segoe UI" w:hAnsiTheme="minorHAnsi" w:cstheme="minorHAnsi"/>
          <w:bCs/>
          <w:sz w:val="22"/>
          <w:szCs w:val="22"/>
          <w:lang w:val="en-NZ"/>
        </w:rPr>
      </w:pPr>
      <w:del w:id="495" w:author="Fionna Moyer" w:date="2024-01-16T09:21:00Z">
        <w:r w:rsidRPr="00AA6BE2">
          <w:rPr>
            <w:rFonts w:asciiTheme="minorHAnsi" w:eastAsia="Segoe UI" w:hAnsiTheme="minorHAnsi" w:cstheme="minorHAnsi"/>
            <w:bCs/>
            <w:sz w:val="22"/>
            <w:szCs w:val="22"/>
            <w:lang w:val="en-NZ"/>
          </w:rPr>
          <w:delText>An ākonga</w:delText>
        </w:r>
      </w:del>
      <w:ins w:id="496" w:author="Fionna Moyer" w:date="2024-01-16T09:21:00Z">
        <w:r w:rsidR="00F66B00">
          <w:rPr>
            <w:rFonts w:asciiTheme="minorHAnsi" w:eastAsia="Segoe UI" w:hAnsiTheme="minorHAnsi" w:cstheme="minorHAnsi"/>
            <w:bCs/>
            <w:sz w:val="22"/>
            <w:szCs w:val="22"/>
            <w:lang w:val="en-NZ"/>
          </w:rPr>
          <w:t>Ā</w:t>
        </w:r>
        <w:r w:rsidRPr="00AA6BE2">
          <w:rPr>
            <w:rFonts w:asciiTheme="minorHAnsi" w:eastAsia="Segoe UI" w:hAnsiTheme="minorHAnsi" w:cstheme="minorHAnsi"/>
            <w:bCs/>
            <w:sz w:val="22"/>
            <w:szCs w:val="22"/>
            <w:lang w:val="en-NZ"/>
          </w:rPr>
          <w:t>konga</w:t>
        </w:r>
      </w:ins>
      <w:r w:rsidRPr="00AA6BE2">
        <w:rPr>
          <w:rFonts w:asciiTheme="minorHAnsi" w:eastAsia="Segoe UI" w:hAnsiTheme="minorHAnsi" w:cstheme="minorHAnsi"/>
          <w:bCs/>
          <w:sz w:val="22"/>
          <w:szCs w:val="22"/>
          <w:lang w:val="en-NZ"/>
        </w:rPr>
        <w:t xml:space="preserve"> may withdraw within the withdrawal period without financial or academic disadvantage.</w:t>
      </w:r>
    </w:p>
    <w:p w14:paraId="2F389BC1" w14:textId="59CBA6B2" w:rsidR="009F5BF2" w:rsidRPr="00AA6BE2" w:rsidRDefault="009F5BF2" w:rsidP="00BE6240">
      <w:pPr>
        <w:pStyle w:val="ListParagraph"/>
        <w:numPr>
          <w:ilvl w:val="0"/>
          <w:numId w:val="36"/>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If </w:t>
      </w:r>
      <w:del w:id="497" w:author="Fionna Moyer" w:date="2024-01-16T09:21:00Z">
        <w:r w:rsidRPr="00AA6BE2">
          <w:rPr>
            <w:rFonts w:asciiTheme="minorHAnsi" w:eastAsia="Segoe UI" w:hAnsiTheme="minorHAnsi" w:cstheme="minorHAnsi"/>
            <w:sz w:val="22"/>
            <w:szCs w:val="22"/>
            <w:lang w:val="en-NZ"/>
          </w:rPr>
          <w:delText xml:space="preserve">an </w:delText>
        </w:r>
      </w:del>
      <w:r w:rsidRPr="00AA6BE2">
        <w:rPr>
          <w:rFonts w:asciiTheme="minorHAnsi" w:eastAsia="Segoe UI" w:hAnsiTheme="minorHAnsi" w:cstheme="minorHAnsi"/>
          <w:sz w:val="22"/>
          <w:szCs w:val="22"/>
          <w:lang w:val="en-NZ"/>
        </w:rPr>
        <w:t xml:space="preserve">ākonga </w:t>
      </w:r>
      <w:del w:id="498" w:author="Fionna Moyer" w:date="2024-01-16T09:21:00Z">
        <w:r w:rsidRPr="00AA6BE2">
          <w:rPr>
            <w:rFonts w:asciiTheme="minorHAnsi" w:eastAsia="Segoe UI" w:hAnsiTheme="minorHAnsi" w:cstheme="minorHAnsi"/>
            <w:sz w:val="22"/>
            <w:szCs w:val="22"/>
            <w:lang w:val="en-NZ"/>
          </w:rPr>
          <w:delText>withdraws</w:delText>
        </w:r>
      </w:del>
      <w:ins w:id="499" w:author="Fionna Moyer" w:date="2024-01-16T09:21:00Z">
        <w:r w:rsidRPr="00AA6BE2">
          <w:rPr>
            <w:rFonts w:asciiTheme="minorHAnsi" w:eastAsia="Segoe UI" w:hAnsiTheme="minorHAnsi" w:cstheme="minorHAnsi"/>
            <w:sz w:val="22"/>
            <w:szCs w:val="22"/>
            <w:lang w:val="en-NZ"/>
          </w:rPr>
          <w:t>withdraw</w:t>
        </w:r>
      </w:ins>
      <w:r w:rsidRPr="00AA6BE2">
        <w:rPr>
          <w:rFonts w:asciiTheme="minorHAnsi" w:eastAsia="Segoe UI" w:hAnsiTheme="minorHAnsi" w:cstheme="minorHAnsi"/>
          <w:sz w:val="22"/>
          <w:szCs w:val="22"/>
          <w:lang w:val="en-NZ"/>
        </w:rPr>
        <w:t xml:space="preserve"> from </w:t>
      </w:r>
      <w:del w:id="500" w:author="Fionna Moyer" w:date="2024-01-16T09:21:00Z">
        <w:r w:rsidRPr="00AA6BE2">
          <w:rPr>
            <w:rFonts w:asciiTheme="minorHAnsi" w:eastAsia="Segoe UI" w:hAnsiTheme="minorHAnsi" w:cstheme="minorHAnsi"/>
            <w:sz w:val="22"/>
            <w:szCs w:val="22"/>
            <w:lang w:val="en-NZ"/>
          </w:rPr>
          <w:delText>all</w:delText>
        </w:r>
      </w:del>
      <w:ins w:id="501" w:author="Fionna Moyer" w:date="2024-01-16T09:21:00Z">
        <w:r w:rsidR="007F7973">
          <w:rPr>
            <w:rFonts w:asciiTheme="minorHAnsi" w:eastAsia="Segoe UI" w:hAnsiTheme="minorHAnsi" w:cstheme="minorHAnsi"/>
            <w:sz w:val="22"/>
            <w:szCs w:val="22"/>
            <w:lang w:val="en-NZ"/>
          </w:rPr>
          <w:t>their</w:t>
        </w:r>
      </w:ins>
      <w:r w:rsidR="007F7973" w:rsidRPr="00125EE5">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first-</w:t>
      </w:r>
      <w:del w:id="502" w:author="Fionna Moyer" w:date="2024-01-16T09:21:00Z">
        <w:r w:rsidRPr="00AA6BE2">
          <w:rPr>
            <w:rFonts w:asciiTheme="minorHAnsi" w:eastAsia="Segoe UI" w:hAnsiTheme="minorHAnsi" w:cstheme="minorHAnsi"/>
            <w:sz w:val="22"/>
            <w:szCs w:val="22"/>
            <w:lang w:val="en-NZ"/>
          </w:rPr>
          <w:delText>semester courses of</w:delText>
        </w:r>
      </w:del>
      <w:ins w:id="503" w:author="Fionna Moyer" w:date="2024-01-16T09:21:00Z">
        <w:r w:rsidRPr="00125EE5">
          <w:rPr>
            <w:rFonts w:asciiTheme="minorHAnsi" w:eastAsia="Segoe UI" w:hAnsiTheme="minorHAnsi" w:cstheme="minorHAnsi"/>
            <w:sz w:val="22"/>
            <w:szCs w:val="22"/>
            <w:lang w:val="en-NZ"/>
          </w:rPr>
          <w:t>course</w:t>
        </w:r>
        <w:r w:rsidR="007F7973">
          <w:rPr>
            <w:rFonts w:asciiTheme="minorHAnsi" w:eastAsia="Segoe UI" w:hAnsiTheme="minorHAnsi" w:cstheme="minorHAnsi"/>
            <w:sz w:val="22"/>
            <w:szCs w:val="22"/>
            <w:lang w:val="en-NZ"/>
          </w:rPr>
          <w:t xml:space="preserve"> </w:t>
        </w:r>
        <w:r w:rsidR="007F7973" w:rsidRPr="007F7973">
          <w:rPr>
            <w:rFonts w:asciiTheme="minorHAnsi" w:eastAsia="Segoe UI" w:hAnsiTheme="minorHAnsi" w:cstheme="minorHAnsi"/>
            <w:sz w:val="22"/>
            <w:szCs w:val="22"/>
            <w:lang w:val="en-NZ"/>
          </w:rPr>
          <w:t>enrolment</w:t>
        </w:r>
        <w:r w:rsidR="00023688">
          <w:rPr>
            <w:rFonts w:asciiTheme="minorHAnsi" w:eastAsia="Segoe UI" w:hAnsiTheme="minorHAnsi" w:cstheme="minorHAnsi"/>
            <w:sz w:val="22"/>
            <w:szCs w:val="22"/>
            <w:lang w:val="en-NZ"/>
          </w:rPr>
          <w:t>(</w:t>
        </w:r>
        <w:r w:rsidRPr="00125EE5">
          <w:rPr>
            <w:rFonts w:asciiTheme="minorHAnsi" w:eastAsia="Segoe UI" w:hAnsiTheme="minorHAnsi" w:cstheme="minorHAnsi"/>
            <w:sz w:val="22"/>
            <w:szCs w:val="22"/>
            <w:lang w:val="en-NZ"/>
          </w:rPr>
          <w:t>s</w:t>
        </w:r>
        <w:r w:rsidR="00023688">
          <w:rPr>
            <w:rFonts w:asciiTheme="minorHAnsi" w:eastAsia="Segoe UI" w:hAnsiTheme="minorHAnsi" w:cstheme="minorHAnsi"/>
            <w:sz w:val="22"/>
            <w:szCs w:val="22"/>
            <w:lang w:val="en-NZ"/>
          </w:rPr>
          <w:t>)</w:t>
        </w:r>
        <w:r w:rsidRPr="00AA6BE2">
          <w:rPr>
            <w:rFonts w:asciiTheme="minorHAnsi" w:eastAsia="Segoe UI" w:hAnsiTheme="minorHAnsi" w:cstheme="minorHAnsi"/>
            <w:sz w:val="22"/>
            <w:szCs w:val="22"/>
            <w:lang w:val="en-NZ"/>
          </w:rPr>
          <w:t xml:space="preserve"> </w:t>
        </w:r>
        <w:r w:rsidR="004046B2">
          <w:rPr>
            <w:rFonts w:asciiTheme="minorHAnsi" w:eastAsia="Segoe UI" w:hAnsiTheme="minorHAnsi" w:cstheme="minorHAnsi"/>
            <w:sz w:val="22"/>
            <w:szCs w:val="22"/>
            <w:lang w:val="en-NZ"/>
          </w:rPr>
          <w:t>in</w:t>
        </w:r>
      </w:ins>
      <w:r w:rsidR="004046B2" w:rsidRPr="00125EE5">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a multi-</w:t>
      </w:r>
      <w:del w:id="504" w:author="Fionna Moyer" w:date="2024-01-16T09:21:00Z">
        <w:r w:rsidRPr="00AA6BE2">
          <w:rPr>
            <w:rFonts w:asciiTheme="minorHAnsi" w:eastAsia="Segoe UI" w:hAnsiTheme="minorHAnsi" w:cstheme="minorHAnsi"/>
            <w:sz w:val="22"/>
            <w:szCs w:val="22"/>
            <w:lang w:val="en-NZ"/>
          </w:rPr>
          <w:delText>semester</w:delText>
        </w:r>
      </w:del>
      <w:ins w:id="505" w:author="Fionna Moyer" w:date="2024-01-16T09:21:00Z">
        <w:r w:rsidR="004046B2">
          <w:rPr>
            <w:rFonts w:asciiTheme="minorHAnsi" w:eastAsia="Segoe UI" w:hAnsiTheme="minorHAnsi" w:cstheme="minorHAnsi"/>
            <w:sz w:val="22"/>
            <w:szCs w:val="22"/>
            <w:lang w:val="en-NZ"/>
          </w:rPr>
          <w:t>cou</w:t>
        </w:r>
        <w:r w:rsidR="009E3BA8">
          <w:rPr>
            <w:rFonts w:asciiTheme="minorHAnsi" w:eastAsia="Segoe UI" w:hAnsiTheme="minorHAnsi" w:cstheme="minorHAnsi"/>
            <w:sz w:val="22"/>
            <w:szCs w:val="22"/>
            <w:lang w:val="en-NZ"/>
          </w:rPr>
          <w:t>r</w:t>
        </w:r>
        <w:r w:rsidR="004046B2">
          <w:rPr>
            <w:rFonts w:asciiTheme="minorHAnsi" w:eastAsia="Segoe UI" w:hAnsiTheme="minorHAnsi" w:cstheme="minorHAnsi"/>
            <w:sz w:val="22"/>
            <w:szCs w:val="22"/>
            <w:lang w:val="en-NZ"/>
          </w:rPr>
          <w:t>se</w:t>
        </w:r>
      </w:ins>
      <w:r w:rsidR="009E3BA8">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 xml:space="preserve">programme, the withdrawal request is assumed to also apply to the second and subsequent </w:t>
      </w:r>
      <w:del w:id="506" w:author="Fionna Moyer" w:date="2024-01-16T09:21:00Z">
        <w:r w:rsidRPr="00AA6BE2">
          <w:rPr>
            <w:rFonts w:asciiTheme="minorHAnsi" w:eastAsia="Segoe UI" w:hAnsiTheme="minorHAnsi" w:cstheme="minorHAnsi"/>
            <w:sz w:val="22"/>
            <w:szCs w:val="22"/>
            <w:lang w:val="en-NZ"/>
          </w:rPr>
          <w:delText>semesters</w:delText>
        </w:r>
      </w:del>
      <w:ins w:id="507" w:author="Fionna Moyer" w:date="2024-01-16T09:21:00Z">
        <w:r w:rsidR="004046B2">
          <w:rPr>
            <w:rFonts w:asciiTheme="minorHAnsi" w:eastAsia="Segoe UI" w:hAnsiTheme="minorHAnsi" w:cstheme="minorHAnsi"/>
            <w:sz w:val="22"/>
            <w:szCs w:val="22"/>
            <w:lang w:val="en-NZ"/>
          </w:rPr>
          <w:t>course</w:t>
        </w:r>
        <w:r w:rsidR="00C90A14">
          <w:rPr>
            <w:rFonts w:asciiTheme="minorHAnsi" w:eastAsia="Segoe UI" w:hAnsiTheme="minorHAnsi" w:cstheme="minorHAnsi"/>
            <w:sz w:val="22"/>
            <w:szCs w:val="22"/>
            <w:lang w:val="en-NZ"/>
          </w:rPr>
          <w:t xml:space="preserve"> enrolments</w:t>
        </w:r>
      </w:ins>
      <w:r w:rsidRPr="00AA6BE2">
        <w:rPr>
          <w:rFonts w:asciiTheme="minorHAnsi" w:eastAsia="Segoe UI" w:hAnsiTheme="minorHAnsi" w:cstheme="minorHAnsi"/>
          <w:sz w:val="22"/>
          <w:szCs w:val="22"/>
          <w:lang w:val="en-NZ"/>
        </w:rPr>
        <w:t xml:space="preserve">, unless </w:t>
      </w:r>
      <w:ins w:id="508" w:author="Fionna Moyer" w:date="2024-01-16T09:21:00Z">
        <w:r w:rsidR="000E705C">
          <w:rPr>
            <w:rFonts w:asciiTheme="minorHAnsi" w:eastAsia="Segoe UI" w:hAnsiTheme="minorHAnsi" w:cstheme="minorHAnsi"/>
            <w:sz w:val="22"/>
            <w:szCs w:val="22"/>
            <w:lang w:val="en-NZ"/>
          </w:rPr>
          <w:t xml:space="preserve">ākonga </w:t>
        </w:r>
        <w:r w:rsidRPr="00AA6BE2">
          <w:rPr>
            <w:rFonts w:asciiTheme="minorHAnsi" w:eastAsia="Segoe UI" w:hAnsiTheme="minorHAnsi" w:cstheme="minorHAnsi"/>
            <w:sz w:val="22"/>
            <w:szCs w:val="22"/>
            <w:lang w:val="en-NZ"/>
          </w:rPr>
          <w:t>advise</w:t>
        </w:r>
        <w:r w:rsidR="00BC04B3" w:rsidRPr="00BC04B3">
          <w:rPr>
            <w:rFonts w:asciiTheme="minorHAnsi" w:eastAsia="Segoe UI" w:hAnsiTheme="minorHAnsi" w:cstheme="minorHAnsi"/>
            <w:sz w:val="22"/>
            <w:szCs w:val="22"/>
            <w:lang w:val="en-NZ"/>
          </w:rPr>
          <w:t xml:space="preserve"> </w:t>
        </w:r>
      </w:ins>
      <w:r w:rsidR="00BC04B3" w:rsidRPr="00AA6BE2">
        <w:rPr>
          <w:rFonts w:asciiTheme="minorHAnsi" w:eastAsia="Segoe UI" w:hAnsiTheme="minorHAnsi" w:cstheme="minorHAnsi"/>
          <w:sz w:val="22"/>
          <w:szCs w:val="22"/>
          <w:lang w:val="en-NZ"/>
        </w:rPr>
        <w:t>otherwise</w:t>
      </w:r>
      <w:del w:id="509" w:author="Fionna Moyer" w:date="2024-01-16T09:21:00Z">
        <w:r w:rsidRPr="00AA6BE2">
          <w:rPr>
            <w:rFonts w:asciiTheme="minorHAnsi" w:eastAsia="Segoe UI" w:hAnsiTheme="minorHAnsi" w:cstheme="minorHAnsi"/>
            <w:sz w:val="22"/>
            <w:szCs w:val="22"/>
            <w:lang w:val="en-NZ"/>
          </w:rPr>
          <w:delText xml:space="preserve"> advised by the ākonga.  The same applies when a programme consists of courses that are shorter than a semester.</w:delText>
        </w:r>
      </w:del>
      <w:ins w:id="510" w:author="Fionna Moyer" w:date="2024-01-16T09:21:00Z">
        <w:r w:rsidRPr="00AA6BE2">
          <w:rPr>
            <w:rFonts w:asciiTheme="minorHAnsi" w:eastAsia="Segoe UI" w:hAnsiTheme="minorHAnsi" w:cstheme="minorHAnsi"/>
            <w:sz w:val="22"/>
            <w:szCs w:val="22"/>
            <w:lang w:val="en-NZ"/>
          </w:rPr>
          <w:t xml:space="preserve">.  </w:t>
        </w:r>
      </w:ins>
    </w:p>
    <w:p w14:paraId="29BBF988" w14:textId="74C6ED87"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Withdrawal after </w:t>
      </w:r>
      <w:del w:id="511" w:author="Fionna Moyer" w:date="2024-01-16T09:21:00Z">
        <w:r w:rsidRPr="00AA6BE2">
          <w:rPr>
            <w:rFonts w:asciiTheme="minorHAnsi" w:hAnsiTheme="minorHAnsi" w:cstheme="minorHAnsi"/>
            <w:szCs w:val="22"/>
          </w:rPr>
          <w:delText xml:space="preserve">10 per cent of course duration </w:delText>
        </w:r>
      </w:del>
      <w:ins w:id="512" w:author="Fionna Moyer" w:date="2024-01-16T09:21:00Z">
        <w:r w:rsidR="00494791" w:rsidRPr="00494791">
          <w:rPr>
            <w:rFonts w:asciiTheme="minorHAnsi" w:hAnsiTheme="minorHAnsi" w:cstheme="minorHAnsi"/>
            <w:szCs w:val="22"/>
            <w:lang w:val="en-NZ"/>
          </w:rPr>
          <w:t>the withdrawal period</w:t>
        </w:r>
      </w:ins>
    </w:p>
    <w:p w14:paraId="2B6095A6" w14:textId="73F7CDD7" w:rsidR="009F5BF2" w:rsidRPr="00AA6BE2" w:rsidRDefault="009F5BF2" w:rsidP="00BE6240">
      <w:pPr>
        <w:pStyle w:val="ListParagraph"/>
        <w:numPr>
          <w:ilvl w:val="0"/>
          <w:numId w:val="39"/>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w:t>
      </w:r>
      <w:del w:id="513" w:author="Fionna Moyer" w:date="2024-01-16T09:21:00Z">
        <w:r w:rsidRPr="00AA6BE2">
          <w:rPr>
            <w:rFonts w:asciiTheme="minorHAnsi" w:eastAsia="Segoe UI" w:hAnsiTheme="minorHAnsi" w:cstheme="minorHAnsi"/>
            <w:bCs/>
            <w:sz w:val="22"/>
            <w:szCs w:val="22"/>
            <w:lang w:val="en-NZ"/>
          </w:rPr>
          <w:delText xml:space="preserve">an </w:delText>
        </w:r>
      </w:del>
      <w:r w:rsidRPr="00AA6BE2">
        <w:rPr>
          <w:rFonts w:asciiTheme="minorHAnsi" w:eastAsia="Segoe UI" w:hAnsiTheme="minorHAnsi" w:cstheme="minorHAnsi"/>
          <w:bCs/>
          <w:sz w:val="22"/>
          <w:szCs w:val="22"/>
          <w:lang w:val="en-NZ"/>
        </w:rPr>
        <w:t xml:space="preserve">ākonga </w:t>
      </w:r>
      <w:del w:id="514" w:author="Fionna Moyer" w:date="2024-01-16T09:21:00Z">
        <w:r w:rsidRPr="00AA6BE2">
          <w:rPr>
            <w:rFonts w:asciiTheme="minorHAnsi" w:eastAsia="Segoe UI" w:hAnsiTheme="minorHAnsi" w:cstheme="minorHAnsi"/>
            <w:bCs/>
            <w:sz w:val="22"/>
            <w:szCs w:val="22"/>
            <w:lang w:val="en-NZ"/>
          </w:rPr>
          <w:delText>withdraws</w:delText>
        </w:r>
      </w:del>
      <w:ins w:id="515" w:author="Fionna Moyer" w:date="2024-01-16T09:21: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after </w:t>
      </w:r>
      <w:del w:id="516" w:author="Fionna Moyer" w:date="2024-01-16T09:21:00Z">
        <w:r w:rsidRPr="00AA6BE2">
          <w:rPr>
            <w:rFonts w:asciiTheme="minorHAnsi" w:eastAsia="Segoe UI" w:hAnsiTheme="minorHAnsi" w:cstheme="minorHAnsi"/>
            <w:bCs/>
            <w:sz w:val="22"/>
            <w:szCs w:val="22"/>
            <w:lang w:val="en-NZ"/>
          </w:rPr>
          <w:delText>10 per cent of the course duration</w:delText>
        </w:r>
      </w:del>
      <w:ins w:id="517" w:author="Fionna Moyer" w:date="2024-01-16T09:21:00Z">
        <w:r w:rsidR="000113AC">
          <w:rPr>
            <w:rFonts w:asciiTheme="minorHAnsi" w:eastAsia="Segoe UI" w:hAnsiTheme="minorHAnsi" w:cstheme="minorHAnsi"/>
            <w:bCs/>
            <w:sz w:val="22"/>
            <w:szCs w:val="22"/>
            <w:lang w:val="en-NZ"/>
          </w:rPr>
          <w:t xml:space="preserve">the </w:t>
        </w:r>
        <w:r w:rsidR="00E3395A">
          <w:rPr>
            <w:rFonts w:asciiTheme="minorHAnsi" w:eastAsia="Segoe UI" w:hAnsiTheme="minorHAnsi" w:cstheme="minorHAnsi"/>
            <w:bCs/>
            <w:sz w:val="22"/>
            <w:szCs w:val="22"/>
            <w:lang w:val="en-NZ"/>
          </w:rPr>
          <w:t>w</w:t>
        </w:r>
        <w:r w:rsidR="00F97364">
          <w:rPr>
            <w:rFonts w:asciiTheme="minorHAnsi" w:eastAsia="Segoe UI" w:hAnsiTheme="minorHAnsi" w:cstheme="minorHAnsi"/>
            <w:bCs/>
            <w:sz w:val="22"/>
            <w:szCs w:val="22"/>
            <w:lang w:val="en-NZ"/>
          </w:rPr>
          <w:t xml:space="preserve">ithdrawal </w:t>
        </w:r>
        <w:r w:rsidR="000113AC">
          <w:rPr>
            <w:rFonts w:asciiTheme="minorHAnsi" w:eastAsia="Segoe UI" w:hAnsiTheme="minorHAnsi" w:cstheme="minorHAnsi"/>
            <w:bCs/>
            <w:sz w:val="22"/>
            <w:szCs w:val="22"/>
            <w:lang w:val="en-NZ"/>
          </w:rPr>
          <w:t>period</w:t>
        </w:r>
      </w:ins>
      <w:r w:rsidRPr="00AA6BE2">
        <w:rPr>
          <w:rFonts w:asciiTheme="minorHAnsi" w:eastAsia="Segoe UI" w:hAnsiTheme="minorHAnsi" w:cstheme="minorHAnsi"/>
          <w:bCs/>
          <w:sz w:val="22"/>
          <w:szCs w:val="22"/>
          <w:lang w:val="en-NZ"/>
        </w:rPr>
        <w:t>, they are not entitled to any refund, unless they can prove to the delegated authority that they were affected by exceptional circumstances (</w:t>
      </w:r>
      <w:r w:rsidR="00637320">
        <w:rPr>
          <w:rFonts w:asciiTheme="minorHAnsi" w:eastAsia="Segoe UI" w:hAnsiTheme="minorHAnsi" w:cstheme="minorHAnsi"/>
          <w:bCs/>
          <w:sz w:val="22"/>
          <w:szCs w:val="22"/>
          <w:lang w:val="en-NZ"/>
        </w:rPr>
        <w:t xml:space="preserve">refer </w:t>
      </w:r>
      <w:ins w:id="518" w:author="Fionna Moyer" w:date="2024-01-16T09:21:00Z">
        <w:r w:rsidR="00637320">
          <w:rPr>
            <w:rFonts w:asciiTheme="minorHAnsi" w:eastAsia="Segoe UI" w:hAnsiTheme="minorHAnsi" w:cstheme="minorHAnsi"/>
            <w:bCs/>
            <w:sz w:val="22"/>
            <w:szCs w:val="22"/>
            <w:lang w:val="en-NZ"/>
          </w:rPr>
          <w:t xml:space="preserve">to </w:t>
        </w:r>
      </w:ins>
      <w:r w:rsidRPr="00AA6BE2">
        <w:rPr>
          <w:rFonts w:asciiTheme="minorHAnsi" w:eastAsia="Segoe UI" w:hAnsiTheme="minorHAnsi" w:cstheme="minorHAnsi"/>
          <w:bCs/>
          <w:sz w:val="22"/>
          <w:szCs w:val="22"/>
          <w:lang w:val="en-NZ"/>
        </w:rPr>
        <w:t xml:space="preserve">2.27).  </w:t>
      </w:r>
    </w:p>
    <w:p w14:paraId="3359C078" w14:textId="100D7133" w:rsidR="009F5BF2" w:rsidRPr="00AA6BE2" w:rsidRDefault="009F5BF2" w:rsidP="00BE6240">
      <w:pPr>
        <w:pStyle w:val="ListParagraph"/>
        <w:numPr>
          <w:ilvl w:val="0"/>
          <w:numId w:val="39"/>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w:t>
      </w:r>
      <w:del w:id="519" w:author="Fionna Moyer" w:date="2024-01-16T09:21:00Z">
        <w:r w:rsidRPr="00AA6BE2">
          <w:rPr>
            <w:rFonts w:asciiTheme="minorHAnsi" w:eastAsia="Segoe UI" w:hAnsiTheme="minorHAnsi" w:cstheme="minorHAnsi"/>
            <w:bCs/>
            <w:sz w:val="22"/>
            <w:szCs w:val="22"/>
            <w:lang w:val="en-NZ"/>
          </w:rPr>
          <w:delText xml:space="preserve">an </w:delText>
        </w:r>
      </w:del>
      <w:r w:rsidRPr="00AA6BE2">
        <w:rPr>
          <w:rFonts w:asciiTheme="minorHAnsi" w:eastAsia="Segoe UI" w:hAnsiTheme="minorHAnsi" w:cstheme="minorHAnsi"/>
          <w:bCs/>
          <w:sz w:val="22"/>
          <w:szCs w:val="22"/>
          <w:lang w:val="en-NZ"/>
        </w:rPr>
        <w:t xml:space="preserve">ākonga </w:t>
      </w:r>
      <w:del w:id="520" w:author="Fionna Moyer" w:date="2024-01-16T09:21:00Z">
        <w:r w:rsidRPr="00AA6BE2">
          <w:rPr>
            <w:rFonts w:asciiTheme="minorHAnsi" w:eastAsia="Segoe UI" w:hAnsiTheme="minorHAnsi" w:cstheme="minorHAnsi"/>
            <w:bCs/>
            <w:sz w:val="22"/>
            <w:szCs w:val="22"/>
            <w:lang w:val="en-NZ"/>
          </w:rPr>
          <w:delText>withdraws</w:delText>
        </w:r>
      </w:del>
      <w:ins w:id="521" w:author="Fionna Moyer" w:date="2024-01-16T09:21: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after </w:t>
      </w:r>
      <w:del w:id="522" w:author="Fionna Moyer" w:date="2024-01-16T09:21:00Z">
        <w:r w:rsidRPr="00AA6BE2">
          <w:rPr>
            <w:rFonts w:asciiTheme="minorHAnsi" w:eastAsia="Segoe UI" w:hAnsiTheme="minorHAnsi" w:cstheme="minorHAnsi"/>
            <w:bCs/>
            <w:sz w:val="22"/>
            <w:szCs w:val="22"/>
            <w:lang w:val="en-NZ"/>
          </w:rPr>
          <w:delText xml:space="preserve">10 per cent of </w:delText>
        </w:r>
      </w:del>
      <w:r w:rsidR="009051A5">
        <w:rPr>
          <w:rFonts w:asciiTheme="minorHAnsi" w:eastAsia="Segoe UI" w:hAnsiTheme="minorHAnsi" w:cstheme="minorHAnsi"/>
          <w:bCs/>
          <w:sz w:val="22"/>
          <w:szCs w:val="22"/>
          <w:lang w:val="en-NZ"/>
        </w:rPr>
        <w:t xml:space="preserve">the </w:t>
      </w:r>
      <w:del w:id="523" w:author="Fionna Moyer" w:date="2024-01-16T09:21:00Z">
        <w:r w:rsidRPr="00AA6BE2">
          <w:rPr>
            <w:rFonts w:asciiTheme="minorHAnsi" w:eastAsia="Segoe UI" w:hAnsiTheme="minorHAnsi" w:cstheme="minorHAnsi"/>
            <w:bCs/>
            <w:sz w:val="22"/>
            <w:szCs w:val="22"/>
            <w:lang w:val="en-NZ"/>
          </w:rPr>
          <w:delText>duration of a course</w:delText>
        </w:r>
      </w:del>
      <w:ins w:id="524" w:author="Fionna Moyer" w:date="2024-01-16T09:21:00Z">
        <w:r w:rsidR="00E3395A">
          <w:rPr>
            <w:rFonts w:asciiTheme="minorHAnsi" w:eastAsia="Segoe UI" w:hAnsiTheme="minorHAnsi" w:cstheme="minorHAnsi"/>
            <w:bCs/>
            <w:sz w:val="22"/>
            <w:szCs w:val="22"/>
            <w:lang w:val="en-NZ"/>
          </w:rPr>
          <w:t xml:space="preserve">withdrawal </w:t>
        </w:r>
        <w:r w:rsidR="009051A5">
          <w:rPr>
            <w:rFonts w:asciiTheme="minorHAnsi" w:eastAsia="Segoe UI" w:hAnsiTheme="minorHAnsi" w:cstheme="minorHAnsi"/>
            <w:bCs/>
            <w:sz w:val="22"/>
            <w:szCs w:val="22"/>
            <w:lang w:val="en-NZ"/>
          </w:rPr>
          <w:t>period</w:t>
        </w:r>
      </w:ins>
      <w:r w:rsidRPr="00AA6BE2">
        <w:rPr>
          <w:rFonts w:asciiTheme="minorHAnsi" w:eastAsia="Segoe UI" w:hAnsiTheme="minorHAnsi" w:cstheme="minorHAnsi"/>
          <w:bCs/>
          <w:sz w:val="22"/>
          <w:szCs w:val="22"/>
          <w:lang w:val="en-NZ"/>
        </w:rPr>
        <w:t>, a ‘Withdrawn’ (WD) grade is recorded on their academic record.</w:t>
      </w:r>
    </w:p>
    <w:p w14:paraId="15399A28" w14:textId="71ABC5C3"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Withdrawal after 80 per cent of </w:t>
      </w:r>
      <w:r w:rsidR="003D3B8A">
        <w:rPr>
          <w:rFonts w:asciiTheme="minorHAnsi" w:hAnsiTheme="minorHAnsi"/>
          <w:lang w:val="en-NZ"/>
        </w:rPr>
        <w:t>C</w:t>
      </w:r>
      <w:r w:rsidRPr="0001162D">
        <w:rPr>
          <w:rFonts w:asciiTheme="minorHAnsi" w:hAnsiTheme="minorHAnsi"/>
          <w:lang w:val="en-NZ"/>
        </w:rPr>
        <w:t xml:space="preserve">ourse </w:t>
      </w:r>
      <w:r w:rsidR="003D3B8A">
        <w:rPr>
          <w:rFonts w:asciiTheme="minorHAnsi" w:hAnsiTheme="minorHAnsi"/>
          <w:lang w:val="en-NZ"/>
        </w:rPr>
        <w:t>D</w:t>
      </w:r>
      <w:r w:rsidRPr="0001162D">
        <w:rPr>
          <w:rFonts w:asciiTheme="minorHAnsi" w:hAnsiTheme="minorHAnsi"/>
          <w:lang w:val="en-NZ"/>
        </w:rPr>
        <w:t xml:space="preserve">uration </w:t>
      </w:r>
    </w:p>
    <w:p w14:paraId="5DDBACD9" w14:textId="4C114DD2" w:rsidR="009F5BF2" w:rsidRPr="00AA6BE2" w:rsidRDefault="009F5BF2" w:rsidP="00BE6240">
      <w:pPr>
        <w:pStyle w:val="ListParagraph"/>
        <w:numPr>
          <w:ilvl w:val="0"/>
          <w:numId w:val="40"/>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w:t>
      </w:r>
      <w:del w:id="525" w:author="Fionna Moyer" w:date="2024-01-16T09:21:00Z">
        <w:r w:rsidRPr="00AA6BE2">
          <w:rPr>
            <w:rFonts w:asciiTheme="minorHAnsi" w:eastAsia="Segoe UI" w:hAnsiTheme="minorHAnsi" w:cstheme="minorHAnsi"/>
            <w:bCs/>
            <w:sz w:val="22"/>
            <w:szCs w:val="22"/>
            <w:lang w:val="en-NZ"/>
          </w:rPr>
          <w:delText xml:space="preserve">an </w:delText>
        </w:r>
      </w:del>
      <w:r w:rsidRPr="00AA6BE2">
        <w:rPr>
          <w:rFonts w:asciiTheme="minorHAnsi" w:eastAsia="Segoe UI" w:hAnsiTheme="minorHAnsi" w:cstheme="minorHAnsi"/>
          <w:bCs/>
          <w:sz w:val="22"/>
          <w:szCs w:val="22"/>
          <w:lang w:val="en-NZ"/>
        </w:rPr>
        <w:t xml:space="preserve">ākonga </w:t>
      </w:r>
      <w:del w:id="526" w:author="Fionna Moyer" w:date="2024-01-16T09:21:00Z">
        <w:r w:rsidRPr="00AA6BE2">
          <w:rPr>
            <w:rFonts w:asciiTheme="minorHAnsi" w:eastAsia="Segoe UI" w:hAnsiTheme="minorHAnsi" w:cstheme="minorHAnsi"/>
            <w:bCs/>
            <w:sz w:val="22"/>
            <w:szCs w:val="22"/>
            <w:lang w:val="en-NZ"/>
          </w:rPr>
          <w:delText>withdraws</w:delText>
        </w:r>
      </w:del>
      <w:ins w:id="527" w:author="Fionna Moyer" w:date="2024-01-16T09:21: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after 80 per cent of the course duration, a Did Not Complete (DNC) grade is recorded on their academic record.  </w:t>
      </w:r>
    </w:p>
    <w:p w14:paraId="4F82E323" w14:textId="066D74C2" w:rsidR="009F5BF2" w:rsidRPr="00AA6BE2" w:rsidRDefault="009F5BF2" w:rsidP="00BE6240">
      <w:pPr>
        <w:pStyle w:val="ListParagraph"/>
        <w:numPr>
          <w:ilvl w:val="0"/>
          <w:numId w:val="40"/>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w:t>
      </w:r>
      <w:del w:id="528" w:author="Fionna Moyer" w:date="2024-01-16T09:21:00Z">
        <w:r w:rsidRPr="00AA6BE2">
          <w:rPr>
            <w:rFonts w:asciiTheme="minorHAnsi" w:eastAsia="Segoe UI" w:hAnsiTheme="minorHAnsi" w:cstheme="minorHAnsi"/>
            <w:bCs/>
            <w:sz w:val="22"/>
            <w:szCs w:val="22"/>
            <w:lang w:val="en-NZ"/>
          </w:rPr>
          <w:delText xml:space="preserve">the </w:delText>
        </w:r>
      </w:del>
      <w:r w:rsidRPr="00AA6BE2">
        <w:rPr>
          <w:rFonts w:asciiTheme="minorHAnsi" w:eastAsia="Segoe UI" w:hAnsiTheme="minorHAnsi" w:cstheme="minorHAnsi"/>
          <w:bCs/>
          <w:sz w:val="22"/>
          <w:szCs w:val="22"/>
          <w:lang w:val="en-NZ"/>
        </w:rPr>
        <w:t xml:space="preserve">ākonga </w:t>
      </w:r>
      <w:del w:id="529" w:author="Fionna Moyer" w:date="2024-01-16T09:21:00Z">
        <w:r w:rsidRPr="00AA6BE2">
          <w:rPr>
            <w:rFonts w:asciiTheme="minorHAnsi" w:eastAsia="Segoe UI" w:hAnsiTheme="minorHAnsi" w:cstheme="minorHAnsi"/>
            <w:bCs/>
            <w:sz w:val="22"/>
            <w:szCs w:val="22"/>
            <w:lang w:val="en-NZ"/>
          </w:rPr>
          <w:delText>ceases</w:delText>
        </w:r>
      </w:del>
      <w:ins w:id="530" w:author="Fionna Moyer" w:date="2024-01-16T09:21:00Z">
        <w:r w:rsidRPr="00AA6BE2">
          <w:rPr>
            <w:rFonts w:asciiTheme="minorHAnsi" w:eastAsia="Segoe UI" w:hAnsiTheme="minorHAnsi" w:cstheme="minorHAnsi"/>
            <w:bCs/>
            <w:sz w:val="22"/>
            <w:szCs w:val="22"/>
            <w:lang w:val="en-NZ"/>
          </w:rPr>
          <w:t>cease</w:t>
        </w:r>
      </w:ins>
      <w:r w:rsidRPr="00AA6BE2">
        <w:rPr>
          <w:rFonts w:asciiTheme="minorHAnsi" w:eastAsia="Segoe UI" w:hAnsiTheme="minorHAnsi" w:cstheme="minorHAnsi"/>
          <w:bCs/>
          <w:sz w:val="22"/>
          <w:szCs w:val="22"/>
          <w:lang w:val="en-NZ"/>
        </w:rPr>
        <w:t xml:space="preserve"> to attend or participate and cannot be contacted, a </w:t>
      </w:r>
      <w:del w:id="531" w:author="Fionna Moyer" w:date="2024-01-16T09:21:00Z">
        <w:r w:rsidRPr="00AA6BE2">
          <w:rPr>
            <w:rFonts w:asciiTheme="minorHAnsi" w:eastAsia="Segoe UI" w:hAnsiTheme="minorHAnsi" w:cstheme="minorHAnsi"/>
            <w:bCs/>
            <w:sz w:val="22"/>
            <w:szCs w:val="22"/>
            <w:lang w:val="en-NZ"/>
          </w:rPr>
          <w:delText>DNC</w:delText>
        </w:r>
      </w:del>
      <w:ins w:id="532" w:author="Fionna Moyer" w:date="2024-01-16T09:21:00Z">
        <w:r w:rsidR="000A444F" w:rsidRPr="000A444F">
          <w:rPr>
            <w:rFonts w:asciiTheme="minorHAnsi" w:eastAsia="Segoe UI" w:hAnsiTheme="minorHAnsi" w:cstheme="minorHAnsi"/>
            <w:bCs/>
            <w:sz w:val="22"/>
            <w:szCs w:val="22"/>
            <w:lang w:val="en-NZ"/>
          </w:rPr>
          <w:t>Did Not Complete</w:t>
        </w:r>
      </w:ins>
      <w:r w:rsidR="000A444F" w:rsidRPr="000A444F">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grade is recorded for the relevant courses.</w:t>
      </w:r>
    </w:p>
    <w:p w14:paraId="106FD27F" w14:textId="77777777" w:rsidR="009F5BF2" w:rsidRPr="00AA6BE2" w:rsidRDefault="00E5131E" w:rsidP="00B21EE1">
      <w:pPr>
        <w:pStyle w:val="ListParagraph"/>
        <w:numPr>
          <w:ilvl w:val="0"/>
          <w:numId w:val="40"/>
        </w:numPr>
        <w:rPr>
          <w:del w:id="533" w:author="Fionna Moyer" w:date="2024-01-16T09:21:00Z"/>
          <w:rFonts w:asciiTheme="minorHAnsi" w:eastAsia="Segoe UI" w:hAnsiTheme="minorHAnsi" w:cstheme="minorHAnsi"/>
          <w:bCs/>
          <w:sz w:val="22"/>
          <w:szCs w:val="22"/>
          <w:lang w:val="en-NZ"/>
        </w:rPr>
      </w:pPr>
      <w:moveFromRangeStart w:id="534" w:author="Fionna Moyer" w:date="2024-01-16T09:21:00Z" w:name="move156289336"/>
      <w:moveFrom w:id="535" w:author="Fionna Moyer" w:date="2024-01-16T09:21:00Z">
        <w:r w:rsidRPr="00AA6BE2">
          <w:rPr>
            <w:rFonts w:asciiTheme="minorHAnsi" w:eastAsia="Segoe UI" w:hAnsiTheme="minorHAnsi" w:cstheme="minorHAnsi"/>
            <w:bCs/>
            <w:sz w:val="22"/>
            <w:szCs w:val="22"/>
            <w:lang w:val="en-NZ"/>
          </w:rPr>
          <w:t xml:space="preserve">Te Pūkenga aims to assist postgraduate ākonga to complete their studies by arranging extensions where appropriate and with the approval of the delegated authority.  </w:t>
        </w:r>
      </w:moveFrom>
      <w:moveFromRangeEnd w:id="534"/>
      <w:del w:id="536" w:author="Fionna Moyer" w:date="2024-01-16T09:21:00Z">
        <w:r w:rsidR="009F5BF2" w:rsidRPr="00AA6BE2">
          <w:rPr>
            <w:rFonts w:asciiTheme="minorHAnsi" w:eastAsia="Segoe UI" w:hAnsiTheme="minorHAnsi" w:cstheme="minorHAnsi"/>
            <w:bCs/>
            <w:sz w:val="22"/>
            <w:szCs w:val="22"/>
            <w:lang w:val="en-NZ"/>
          </w:rPr>
          <w:delText xml:space="preserve">If this is not possible, a DNC grade is recorded. </w:delText>
        </w:r>
      </w:del>
    </w:p>
    <w:p w14:paraId="6B509B8A" w14:textId="2CEB1862" w:rsidR="009F5BF2" w:rsidRPr="00AA6BE2" w:rsidRDefault="009F5BF2" w:rsidP="00CC61DF">
      <w:pPr>
        <w:pStyle w:val="ListParagraph"/>
        <w:rPr>
          <w:ins w:id="537" w:author="Fionna Moyer" w:date="2024-01-16T09:21:00Z"/>
          <w:rFonts w:asciiTheme="minorHAnsi" w:eastAsia="Segoe UI" w:hAnsiTheme="minorHAnsi" w:cstheme="minorHAnsi"/>
          <w:bCs/>
          <w:sz w:val="22"/>
          <w:szCs w:val="22"/>
          <w:lang w:val="en-NZ"/>
        </w:rPr>
      </w:pPr>
    </w:p>
    <w:p w14:paraId="0E6BF792" w14:textId="0EE2B9A6" w:rsidR="009F5BF2" w:rsidRPr="0001162D" w:rsidRDefault="009F5BF2" w:rsidP="00BE6240">
      <w:pPr>
        <w:pStyle w:val="Heading2No"/>
        <w:numPr>
          <w:ilvl w:val="0"/>
          <w:numId w:val="52"/>
        </w:numPr>
        <w:ind w:left="851" w:hanging="491"/>
        <w:rPr>
          <w:rFonts w:asciiTheme="minorHAnsi" w:hAnsiTheme="minorHAnsi"/>
          <w:lang w:val="en-NZ"/>
        </w:rPr>
      </w:pPr>
      <w:r w:rsidRPr="0001162D">
        <w:rPr>
          <w:rFonts w:asciiTheme="minorHAnsi" w:hAnsiTheme="minorHAnsi"/>
          <w:lang w:val="en-NZ"/>
        </w:rPr>
        <w:t xml:space="preserve">Withdrawal by Te Pūkenga of </w:t>
      </w:r>
      <w:r w:rsidR="003D3B8A">
        <w:rPr>
          <w:rFonts w:asciiTheme="minorHAnsi" w:hAnsiTheme="minorHAnsi"/>
          <w:lang w:val="en-NZ"/>
        </w:rPr>
        <w:t>D</w:t>
      </w:r>
      <w:r w:rsidRPr="0001162D">
        <w:rPr>
          <w:rFonts w:asciiTheme="minorHAnsi" w:hAnsiTheme="minorHAnsi"/>
          <w:lang w:val="en-NZ"/>
        </w:rPr>
        <w:t xml:space="preserve">isengaged </w:t>
      </w:r>
      <w:r w:rsidR="003D3B8A">
        <w:rPr>
          <w:rFonts w:asciiTheme="minorHAnsi" w:hAnsiTheme="minorHAnsi"/>
          <w:lang w:val="en-NZ"/>
        </w:rPr>
        <w:t>Ā</w:t>
      </w:r>
      <w:r w:rsidR="002A1A01" w:rsidRPr="0001162D">
        <w:rPr>
          <w:rFonts w:asciiTheme="minorHAnsi" w:hAnsiTheme="minorHAnsi"/>
          <w:lang w:val="en-NZ"/>
        </w:rPr>
        <w:t>konga</w:t>
      </w:r>
      <w:r w:rsidRPr="0001162D">
        <w:rPr>
          <w:rFonts w:asciiTheme="minorHAnsi" w:hAnsiTheme="minorHAnsi"/>
          <w:lang w:val="en-NZ"/>
        </w:rPr>
        <w:t xml:space="preserve"> </w:t>
      </w:r>
    </w:p>
    <w:p w14:paraId="5F054805" w14:textId="2C6E6793" w:rsidR="009F5BF2" w:rsidRPr="00AA6BE2" w:rsidRDefault="009F5BF2" w:rsidP="00BE6240">
      <w:pPr>
        <w:pStyle w:val="ListParagraph"/>
        <w:numPr>
          <w:ilvl w:val="0"/>
          <w:numId w:val="37"/>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Where </w:t>
      </w:r>
      <w:del w:id="538" w:author="Fionna Moyer" w:date="2024-01-16T09:21:00Z">
        <w:r w:rsidRPr="00AA6BE2">
          <w:rPr>
            <w:rFonts w:asciiTheme="minorHAnsi" w:eastAsia="Segoe UI" w:hAnsiTheme="minorHAnsi" w:cstheme="minorHAnsi"/>
            <w:sz w:val="22"/>
            <w:szCs w:val="22"/>
            <w:lang w:val="en-NZ"/>
          </w:rPr>
          <w:delText xml:space="preserve">an </w:delText>
        </w:r>
      </w:del>
      <w:r w:rsidRPr="00AA6BE2">
        <w:rPr>
          <w:rFonts w:asciiTheme="minorHAnsi" w:eastAsia="Segoe UI" w:hAnsiTheme="minorHAnsi" w:cstheme="minorHAnsi"/>
          <w:sz w:val="22"/>
          <w:szCs w:val="22"/>
          <w:lang w:val="en-NZ"/>
        </w:rPr>
        <w:t xml:space="preserve">ākonga </w:t>
      </w:r>
      <w:del w:id="539" w:author="Fionna Moyer" w:date="2024-01-16T09:21:00Z">
        <w:r w:rsidRPr="00AA6BE2">
          <w:rPr>
            <w:rFonts w:asciiTheme="minorHAnsi" w:eastAsia="Segoe UI" w:hAnsiTheme="minorHAnsi" w:cstheme="minorHAnsi"/>
            <w:sz w:val="22"/>
            <w:szCs w:val="22"/>
            <w:lang w:val="en-NZ"/>
          </w:rPr>
          <w:delText>has</w:delText>
        </w:r>
      </w:del>
      <w:ins w:id="540" w:author="Fionna Moyer" w:date="2024-01-16T09:21:00Z">
        <w:r w:rsidR="00AB59D0" w:rsidRPr="00AA6BE2">
          <w:rPr>
            <w:rFonts w:asciiTheme="minorHAnsi" w:eastAsia="Segoe UI" w:hAnsiTheme="minorHAnsi" w:cstheme="minorHAnsi"/>
            <w:sz w:val="22"/>
            <w:szCs w:val="22"/>
            <w:lang w:val="en-NZ"/>
          </w:rPr>
          <w:t>ha</w:t>
        </w:r>
        <w:r w:rsidR="00AB59D0">
          <w:rPr>
            <w:rFonts w:asciiTheme="minorHAnsi" w:eastAsia="Segoe UI" w:hAnsiTheme="minorHAnsi" w:cstheme="minorHAnsi"/>
            <w:sz w:val="22"/>
            <w:szCs w:val="22"/>
            <w:lang w:val="en-NZ"/>
          </w:rPr>
          <w:t>ve</w:t>
        </w:r>
      </w:ins>
      <w:r w:rsidR="00AB59D0" w:rsidRPr="00AA6BE2">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 xml:space="preserve">disengaged after the withdrawal period and </w:t>
      </w:r>
      <w:del w:id="541" w:author="Fionna Moyer" w:date="2024-01-16T09:21:00Z">
        <w:r w:rsidRPr="00AA6BE2">
          <w:rPr>
            <w:rFonts w:asciiTheme="minorHAnsi" w:eastAsia="Segoe UI" w:hAnsiTheme="minorHAnsi" w:cstheme="minorHAnsi"/>
            <w:sz w:val="22"/>
            <w:szCs w:val="22"/>
            <w:lang w:val="en-NZ"/>
          </w:rPr>
          <w:delText>has</w:delText>
        </w:r>
      </w:del>
      <w:ins w:id="542" w:author="Fionna Moyer" w:date="2024-01-16T09:21:00Z">
        <w:r w:rsidR="004264E0">
          <w:rPr>
            <w:rFonts w:asciiTheme="minorHAnsi" w:eastAsia="Segoe UI" w:hAnsiTheme="minorHAnsi" w:cstheme="minorHAnsi"/>
            <w:sz w:val="22"/>
            <w:szCs w:val="22"/>
            <w:lang w:val="en-NZ"/>
          </w:rPr>
          <w:t>have</w:t>
        </w:r>
      </w:ins>
      <w:r w:rsidR="004264E0">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 xml:space="preserve">not responded to reasonable attempts to contact them, the delegated authority may treat their non-engagement as a withdrawal and withdraw </w:t>
      </w:r>
      <w:del w:id="543" w:author="Fionna Moyer" w:date="2024-01-16T09:21:00Z">
        <w:r w:rsidRPr="00AA6BE2">
          <w:rPr>
            <w:rFonts w:asciiTheme="minorHAnsi" w:eastAsia="Segoe UI" w:hAnsiTheme="minorHAnsi" w:cstheme="minorHAnsi"/>
            <w:sz w:val="22"/>
            <w:szCs w:val="22"/>
            <w:lang w:val="en-NZ"/>
          </w:rPr>
          <w:delText>the ākonga</w:delText>
        </w:r>
      </w:del>
      <w:ins w:id="544" w:author="Fionna Moyer" w:date="2024-01-16T09:21:00Z">
        <w:r w:rsidR="00B54698">
          <w:rPr>
            <w:rFonts w:asciiTheme="minorHAnsi" w:eastAsia="Segoe UI" w:hAnsiTheme="minorHAnsi" w:cstheme="minorHAnsi"/>
            <w:sz w:val="22"/>
            <w:szCs w:val="22"/>
            <w:lang w:val="en-NZ"/>
          </w:rPr>
          <w:t>them</w:t>
        </w:r>
      </w:ins>
      <w:r w:rsidR="00B54698" w:rsidRPr="00AA6BE2">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on their behalf.</w:t>
      </w:r>
    </w:p>
    <w:p w14:paraId="68A8D98E" w14:textId="611B611E" w:rsidR="009F5BF2" w:rsidRPr="00AA6BE2" w:rsidRDefault="009F5BF2" w:rsidP="00BE6240">
      <w:pPr>
        <w:pStyle w:val="ListParagraph"/>
        <w:numPr>
          <w:ilvl w:val="0"/>
          <w:numId w:val="37"/>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makes at least three attempts to contact </w:t>
      </w:r>
      <w:del w:id="545" w:author="Fionna Moyer" w:date="2024-01-16T09:21:00Z">
        <w:r w:rsidRPr="00AA6BE2">
          <w:rPr>
            <w:rFonts w:asciiTheme="minorHAnsi" w:eastAsia="Segoe UI" w:hAnsiTheme="minorHAnsi" w:cstheme="minorHAnsi"/>
            <w:bCs/>
            <w:sz w:val="22"/>
            <w:szCs w:val="22"/>
            <w:lang w:val="en-NZ"/>
          </w:rPr>
          <w:delText>a</w:delText>
        </w:r>
      </w:del>
      <w:ins w:id="546" w:author="Fionna Moyer" w:date="2024-01-16T09:21:00Z">
        <w:r w:rsidRPr="00AA6BE2">
          <w:rPr>
            <w:rFonts w:asciiTheme="minorHAnsi" w:eastAsia="Segoe UI" w:hAnsiTheme="minorHAnsi" w:cstheme="minorHAnsi"/>
            <w:bCs/>
            <w:sz w:val="22"/>
            <w:szCs w:val="22"/>
            <w:lang w:val="en-NZ"/>
          </w:rPr>
          <w:t xml:space="preserve">ākonga </w:t>
        </w:r>
        <w:r w:rsidR="00B54698">
          <w:rPr>
            <w:rFonts w:asciiTheme="minorHAnsi" w:eastAsia="Segoe UI" w:hAnsiTheme="minorHAnsi" w:cstheme="minorHAnsi"/>
            <w:bCs/>
            <w:sz w:val="22"/>
            <w:szCs w:val="22"/>
            <w:lang w:val="en-NZ"/>
          </w:rPr>
          <w:t>who have</w:t>
        </w:r>
      </w:ins>
      <w:r w:rsidR="00B54698">
        <w:rPr>
          <w:rFonts w:asciiTheme="minorHAnsi" w:eastAsia="Segoe UI" w:hAnsiTheme="minorHAnsi" w:cstheme="minorHAnsi"/>
          <w:bCs/>
          <w:sz w:val="22"/>
          <w:szCs w:val="22"/>
          <w:lang w:val="en-NZ"/>
        </w:rPr>
        <w:t xml:space="preserve"> disengaged </w:t>
      </w:r>
      <w:del w:id="547" w:author="Fionna Moyer" w:date="2024-01-16T09:21:00Z">
        <w:r w:rsidRPr="00AA6BE2">
          <w:rPr>
            <w:rFonts w:asciiTheme="minorHAnsi" w:eastAsia="Segoe UI" w:hAnsiTheme="minorHAnsi" w:cstheme="minorHAnsi"/>
            <w:bCs/>
            <w:sz w:val="22"/>
            <w:szCs w:val="22"/>
            <w:lang w:val="en-NZ"/>
          </w:rPr>
          <w:delText xml:space="preserve">ākonga </w:delText>
        </w:r>
      </w:del>
      <w:r w:rsidRPr="00AA6BE2">
        <w:rPr>
          <w:rFonts w:asciiTheme="minorHAnsi" w:eastAsia="Segoe UI" w:hAnsiTheme="minorHAnsi" w:cstheme="minorHAnsi"/>
          <w:bCs/>
          <w:sz w:val="22"/>
          <w:szCs w:val="22"/>
          <w:lang w:val="en-NZ"/>
        </w:rPr>
        <w:t xml:space="preserve">before withdrawing their enrolment.  </w:t>
      </w:r>
    </w:p>
    <w:p w14:paraId="30AF1273" w14:textId="59EF8AD2" w:rsidR="009F5BF2" w:rsidRPr="00AA6BE2" w:rsidRDefault="009F5BF2" w:rsidP="00BE6240">
      <w:pPr>
        <w:pStyle w:val="ListParagraph"/>
        <w:numPr>
          <w:ilvl w:val="0"/>
          <w:numId w:val="37"/>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Te Pūkenga notifies</w:t>
      </w:r>
      <w:del w:id="548" w:author="Fionna Moyer" w:date="2024-01-16T09:21:00Z">
        <w:r w:rsidRPr="00AA6BE2">
          <w:rPr>
            <w:rFonts w:asciiTheme="minorHAnsi" w:eastAsia="Segoe UI" w:hAnsiTheme="minorHAnsi" w:cstheme="minorHAnsi"/>
            <w:bCs/>
            <w:sz w:val="22"/>
            <w:szCs w:val="22"/>
            <w:lang w:val="en-NZ"/>
          </w:rPr>
          <w:delText xml:space="preserve"> the</w:delText>
        </w:r>
      </w:del>
      <w:r w:rsidRPr="00AA6BE2">
        <w:rPr>
          <w:rFonts w:asciiTheme="minorHAnsi" w:eastAsia="Segoe UI" w:hAnsiTheme="minorHAnsi" w:cstheme="minorHAnsi"/>
          <w:bCs/>
          <w:sz w:val="22"/>
          <w:szCs w:val="22"/>
          <w:lang w:val="en-NZ"/>
        </w:rPr>
        <w:t xml:space="preserve"> ākonga in writing that their enrolment has been withdrawn on their behalf and advises the person or organisation that paid the fees.  </w:t>
      </w:r>
      <w:del w:id="549" w:author="Fionna Moyer" w:date="2024-01-16T09:21:00Z">
        <w:r w:rsidRPr="00AA6BE2">
          <w:rPr>
            <w:rFonts w:asciiTheme="minorHAnsi" w:eastAsia="Segoe UI" w:hAnsiTheme="minorHAnsi" w:cstheme="minorHAnsi"/>
            <w:bCs/>
            <w:sz w:val="22"/>
            <w:szCs w:val="22"/>
            <w:lang w:val="en-NZ"/>
          </w:rPr>
          <w:delText>The ākonga remains</w:delText>
        </w:r>
      </w:del>
      <w:ins w:id="550" w:author="Fionna Moyer" w:date="2024-01-16T09:21:00Z">
        <w:r w:rsidR="00D33982">
          <w:rPr>
            <w:rFonts w:asciiTheme="minorHAnsi" w:eastAsia="Segoe UI" w:hAnsiTheme="minorHAnsi" w:cstheme="minorHAnsi"/>
            <w:bCs/>
            <w:sz w:val="22"/>
            <w:szCs w:val="22"/>
            <w:lang w:val="en-NZ"/>
          </w:rPr>
          <w:t>Ā</w:t>
        </w:r>
        <w:r w:rsidRPr="00AA6BE2">
          <w:rPr>
            <w:rFonts w:asciiTheme="minorHAnsi" w:eastAsia="Segoe UI" w:hAnsiTheme="minorHAnsi" w:cstheme="minorHAnsi"/>
            <w:bCs/>
            <w:sz w:val="22"/>
            <w:szCs w:val="22"/>
            <w:lang w:val="en-NZ"/>
          </w:rPr>
          <w:t>konga remain</w:t>
        </w:r>
      </w:ins>
      <w:r w:rsidRPr="00AA6BE2">
        <w:rPr>
          <w:rFonts w:asciiTheme="minorHAnsi" w:eastAsia="Segoe UI" w:hAnsiTheme="minorHAnsi" w:cstheme="minorHAnsi"/>
          <w:bCs/>
          <w:sz w:val="22"/>
          <w:szCs w:val="22"/>
          <w:lang w:val="en-NZ"/>
        </w:rPr>
        <w:t xml:space="preserve"> liable for fees except with the approval of the delegated authority.</w:t>
      </w:r>
    </w:p>
    <w:p w14:paraId="476394E7" w14:textId="7A1EE9BA" w:rsidR="009F5BF2" w:rsidRPr="00AA6BE2" w:rsidRDefault="009F5BF2" w:rsidP="00BE6240">
      <w:pPr>
        <w:pStyle w:val="ListParagraph"/>
        <w:numPr>
          <w:ilvl w:val="0"/>
          <w:numId w:val="37"/>
        </w:numPr>
        <w:rPr>
          <w:rFonts w:asciiTheme="minorHAnsi" w:eastAsia="Segoe UI" w:hAnsiTheme="minorHAnsi" w:cstheme="minorHAnsi"/>
          <w:bCs/>
          <w:sz w:val="22"/>
          <w:szCs w:val="22"/>
          <w:lang w:val="en-NZ"/>
        </w:rPr>
      </w:pPr>
      <w:del w:id="551" w:author="Fionna Moyer" w:date="2024-01-16T09:21:00Z">
        <w:r w:rsidRPr="00AA6BE2">
          <w:rPr>
            <w:rFonts w:asciiTheme="minorHAnsi" w:eastAsia="Segoe UI" w:hAnsiTheme="minorHAnsi" w:cstheme="minorHAnsi"/>
            <w:bCs/>
            <w:sz w:val="22"/>
            <w:szCs w:val="22"/>
            <w:lang w:val="en-NZ"/>
          </w:rPr>
          <w:lastRenderedPageBreak/>
          <w:delText>The ākonga receives WD</w:delText>
        </w:r>
      </w:del>
      <w:ins w:id="552" w:author="Fionna Moyer" w:date="2024-01-16T09:21:00Z">
        <w:r w:rsidR="00B54698">
          <w:rPr>
            <w:rFonts w:asciiTheme="minorHAnsi" w:eastAsia="Segoe UI" w:hAnsiTheme="minorHAnsi" w:cstheme="minorHAnsi"/>
            <w:bCs/>
            <w:sz w:val="22"/>
            <w:szCs w:val="22"/>
            <w:lang w:val="en-NZ"/>
          </w:rPr>
          <w:t>Ā</w:t>
        </w:r>
        <w:r w:rsidRPr="00AA6BE2">
          <w:rPr>
            <w:rFonts w:asciiTheme="minorHAnsi" w:eastAsia="Segoe UI" w:hAnsiTheme="minorHAnsi" w:cstheme="minorHAnsi"/>
            <w:bCs/>
            <w:sz w:val="22"/>
            <w:szCs w:val="22"/>
            <w:lang w:val="en-NZ"/>
          </w:rPr>
          <w:t xml:space="preserve">konga receive </w:t>
        </w:r>
        <w:r w:rsidR="0060739A" w:rsidRPr="0060739A">
          <w:rPr>
            <w:rFonts w:asciiTheme="minorHAnsi" w:eastAsia="Segoe UI" w:hAnsiTheme="minorHAnsi" w:cstheme="minorHAnsi"/>
            <w:bCs/>
            <w:sz w:val="22"/>
            <w:szCs w:val="22"/>
            <w:lang w:val="en-NZ"/>
          </w:rPr>
          <w:t>Withdrawn</w:t>
        </w:r>
      </w:ins>
      <w:r w:rsidR="0060739A" w:rsidRPr="0060739A">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 xml:space="preserve">grades or </w:t>
      </w:r>
      <w:del w:id="553" w:author="Fionna Moyer" w:date="2024-01-16T09:21:00Z">
        <w:r w:rsidRPr="00AA6BE2">
          <w:rPr>
            <w:rFonts w:asciiTheme="minorHAnsi" w:eastAsia="Segoe UI" w:hAnsiTheme="minorHAnsi" w:cstheme="minorHAnsi"/>
            <w:bCs/>
            <w:sz w:val="22"/>
            <w:szCs w:val="22"/>
            <w:lang w:val="en-NZ"/>
          </w:rPr>
          <w:delText>DNC</w:delText>
        </w:r>
      </w:del>
      <w:ins w:id="554" w:author="Fionna Moyer" w:date="2024-01-16T09:21:00Z">
        <w:r w:rsidR="0060739A" w:rsidRPr="0060739A">
          <w:rPr>
            <w:rFonts w:asciiTheme="minorHAnsi" w:eastAsia="Segoe UI" w:hAnsiTheme="minorHAnsi" w:cstheme="minorHAnsi"/>
            <w:bCs/>
            <w:sz w:val="22"/>
            <w:szCs w:val="22"/>
            <w:lang w:val="en-NZ"/>
          </w:rPr>
          <w:t>Did Not Complete</w:t>
        </w:r>
      </w:ins>
      <w:r w:rsidR="0060739A" w:rsidRPr="0060739A">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grades</w:t>
      </w:r>
      <w:ins w:id="555" w:author="Fionna Moyer" w:date="2024-01-16T09:21:00Z">
        <w:r w:rsidR="004543EE">
          <w:rPr>
            <w:rFonts w:asciiTheme="minorHAnsi" w:eastAsia="Segoe UI" w:hAnsiTheme="minorHAnsi" w:cstheme="minorHAnsi"/>
            <w:bCs/>
            <w:sz w:val="22"/>
            <w:szCs w:val="22"/>
            <w:lang w:val="en-NZ"/>
          </w:rPr>
          <w:t>,</w:t>
        </w:r>
      </w:ins>
      <w:r w:rsidRPr="00AA6BE2">
        <w:rPr>
          <w:rFonts w:asciiTheme="minorHAnsi" w:eastAsia="Segoe UI" w:hAnsiTheme="minorHAnsi" w:cstheme="minorHAnsi"/>
          <w:bCs/>
          <w:sz w:val="22"/>
          <w:szCs w:val="22"/>
          <w:lang w:val="en-NZ"/>
        </w:rPr>
        <w:t xml:space="preserve"> as applicable (</w:t>
      </w:r>
      <w:r w:rsidR="00637320">
        <w:rPr>
          <w:rFonts w:asciiTheme="minorHAnsi" w:eastAsia="Segoe UI" w:hAnsiTheme="minorHAnsi" w:cstheme="minorHAnsi"/>
          <w:bCs/>
          <w:sz w:val="22"/>
          <w:szCs w:val="22"/>
          <w:lang w:val="en-NZ"/>
        </w:rPr>
        <w:t xml:space="preserve">refer </w:t>
      </w:r>
      <w:ins w:id="556" w:author="Fionna Moyer" w:date="2024-01-16T09:21:00Z">
        <w:r w:rsidR="00637320">
          <w:rPr>
            <w:rFonts w:asciiTheme="minorHAnsi" w:eastAsia="Segoe UI" w:hAnsiTheme="minorHAnsi" w:cstheme="minorHAnsi"/>
            <w:bCs/>
            <w:sz w:val="22"/>
            <w:szCs w:val="22"/>
            <w:lang w:val="en-NZ"/>
          </w:rPr>
          <w:t xml:space="preserve">to </w:t>
        </w:r>
      </w:ins>
      <w:r w:rsidRPr="00AA6BE2">
        <w:rPr>
          <w:rFonts w:asciiTheme="minorHAnsi" w:eastAsia="Segoe UI" w:hAnsiTheme="minorHAnsi" w:cstheme="minorHAnsi"/>
          <w:bCs/>
          <w:sz w:val="22"/>
          <w:szCs w:val="22"/>
          <w:lang w:val="en-NZ"/>
        </w:rPr>
        <w:t>2.23 and 2.24).</w:t>
      </w:r>
    </w:p>
    <w:p w14:paraId="52543490" w14:textId="30805132" w:rsidR="009F5BF2" w:rsidRPr="00C170AA" w:rsidRDefault="009F5BF2" w:rsidP="00BE6240">
      <w:pPr>
        <w:pStyle w:val="Heading2No"/>
        <w:numPr>
          <w:ilvl w:val="0"/>
          <w:numId w:val="52"/>
        </w:numPr>
        <w:ind w:left="851" w:hanging="491"/>
        <w:rPr>
          <w:rFonts w:asciiTheme="minorHAnsi" w:hAnsiTheme="minorHAnsi"/>
          <w:lang w:val="en-NZ"/>
        </w:rPr>
      </w:pPr>
      <w:r w:rsidRPr="00C170AA">
        <w:rPr>
          <w:rFonts w:asciiTheme="minorHAnsi" w:hAnsiTheme="minorHAnsi"/>
          <w:lang w:val="en-NZ"/>
        </w:rPr>
        <w:t xml:space="preserve">Other </w:t>
      </w:r>
      <w:r w:rsidR="003D3B8A">
        <w:rPr>
          <w:rFonts w:asciiTheme="minorHAnsi" w:hAnsiTheme="minorHAnsi"/>
          <w:lang w:val="en-NZ"/>
        </w:rPr>
        <w:t>W</w:t>
      </w:r>
      <w:r w:rsidRPr="00C170AA">
        <w:rPr>
          <w:rFonts w:asciiTheme="minorHAnsi" w:hAnsiTheme="minorHAnsi"/>
          <w:lang w:val="en-NZ"/>
        </w:rPr>
        <w:t xml:space="preserve">ithdrawals </w:t>
      </w:r>
    </w:p>
    <w:p w14:paraId="03715F91" w14:textId="1F3ECE9C" w:rsidR="009F5BF2" w:rsidRPr="00AA6BE2" w:rsidRDefault="009F5BF2" w:rsidP="00BE6240">
      <w:pPr>
        <w:pStyle w:val="ListParagraph"/>
        <w:numPr>
          <w:ilvl w:val="0"/>
          <w:numId w:val="38"/>
        </w:numPr>
        <w:rPr>
          <w:rFonts w:asciiTheme="minorHAnsi" w:eastAsia="Segoe UI" w:hAnsiTheme="minorHAnsi" w:cstheme="minorHAnsi"/>
          <w:bCs/>
          <w:sz w:val="22"/>
          <w:szCs w:val="22"/>
          <w:lang w:val="en-NZ"/>
        </w:rPr>
      </w:pPr>
      <w:del w:id="557" w:author="Fionna Moyer" w:date="2024-01-16T09:21:00Z">
        <w:r w:rsidRPr="00AA6BE2">
          <w:rPr>
            <w:rFonts w:asciiTheme="minorHAnsi" w:eastAsia="Segoe UI" w:hAnsiTheme="minorHAnsi" w:cstheme="minorHAnsi"/>
            <w:bCs/>
            <w:sz w:val="22"/>
            <w:szCs w:val="22"/>
            <w:lang w:val="en-NZ"/>
          </w:rPr>
          <w:delText>An ākonga</w:delText>
        </w:r>
      </w:del>
      <w:ins w:id="558" w:author="Fionna Moyer" w:date="2024-01-16T09:21:00Z">
        <w:r w:rsidR="005F19F3">
          <w:rPr>
            <w:rFonts w:asciiTheme="minorHAnsi" w:eastAsia="Segoe UI" w:hAnsiTheme="minorHAnsi" w:cstheme="minorHAnsi"/>
            <w:bCs/>
            <w:sz w:val="22"/>
            <w:szCs w:val="22"/>
            <w:lang w:val="en-NZ"/>
          </w:rPr>
          <w:t>Ā</w:t>
        </w:r>
        <w:r w:rsidRPr="00AA6BE2">
          <w:rPr>
            <w:rFonts w:asciiTheme="minorHAnsi" w:eastAsia="Segoe UI" w:hAnsiTheme="minorHAnsi" w:cstheme="minorHAnsi"/>
            <w:bCs/>
            <w:sz w:val="22"/>
            <w:szCs w:val="22"/>
            <w:lang w:val="en-NZ"/>
          </w:rPr>
          <w:t>konga</w:t>
        </w:r>
      </w:ins>
      <w:r w:rsidRPr="00AA6BE2">
        <w:rPr>
          <w:rFonts w:asciiTheme="minorHAnsi" w:eastAsia="Segoe UI" w:hAnsiTheme="minorHAnsi" w:cstheme="minorHAnsi"/>
          <w:bCs/>
          <w:sz w:val="22"/>
          <w:szCs w:val="22"/>
          <w:lang w:val="en-NZ"/>
        </w:rPr>
        <w:t xml:space="preserve"> enrolled in a short course </w:t>
      </w:r>
      <w:del w:id="559" w:author="Fionna Moyer" w:date="2024-01-16T09:21:00Z">
        <w:r w:rsidRPr="00AA6BE2">
          <w:rPr>
            <w:rFonts w:asciiTheme="minorHAnsi" w:eastAsia="Segoe UI" w:hAnsiTheme="minorHAnsi" w:cstheme="minorHAnsi"/>
            <w:bCs/>
            <w:sz w:val="22"/>
            <w:szCs w:val="22"/>
            <w:lang w:val="en-NZ"/>
          </w:rPr>
          <w:delText xml:space="preserve">(including an Adult and Community Education (ACE) course that has tuition fees) </w:delText>
        </w:r>
      </w:del>
      <w:r w:rsidRPr="00AA6BE2">
        <w:rPr>
          <w:rFonts w:asciiTheme="minorHAnsi" w:eastAsia="Segoe UI" w:hAnsiTheme="minorHAnsi" w:cstheme="minorHAnsi"/>
          <w:bCs/>
          <w:sz w:val="22"/>
          <w:szCs w:val="22"/>
          <w:lang w:val="en-NZ"/>
        </w:rPr>
        <w:t xml:space="preserve">may withdraw without financial penalty </w:t>
      </w:r>
      <w:del w:id="560" w:author="Fionna Moyer" w:date="2024-01-16T09:21:00Z">
        <w:r w:rsidRPr="00AA6BE2">
          <w:rPr>
            <w:rFonts w:asciiTheme="minorHAnsi" w:eastAsia="Segoe UI" w:hAnsiTheme="minorHAnsi" w:cstheme="minorHAnsi"/>
            <w:bCs/>
            <w:sz w:val="22"/>
            <w:szCs w:val="22"/>
            <w:lang w:val="en-NZ"/>
          </w:rPr>
          <w:delText>before/on</w:delText>
        </w:r>
      </w:del>
      <w:ins w:id="561" w:author="Fionna Moyer" w:date="2024-01-16T09:21:00Z">
        <w:r w:rsidR="005E775E">
          <w:rPr>
            <w:rFonts w:asciiTheme="minorHAnsi" w:eastAsia="Segoe UI" w:hAnsiTheme="minorHAnsi" w:cstheme="minorHAnsi"/>
            <w:bCs/>
            <w:sz w:val="22"/>
            <w:szCs w:val="22"/>
            <w:lang w:val="en-NZ"/>
          </w:rPr>
          <w:t>until</w:t>
        </w:r>
      </w:ins>
      <w:r w:rsidRPr="00AA6BE2">
        <w:rPr>
          <w:rFonts w:asciiTheme="minorHAnsi" w:eastAsia="Segoe UI" w:hAnsiTheme="minorHAnsi" w:cstheme="minorHAnsi"/>
          <w:bCs/>
          <w:sz w:val="22"/>
          <w:szCs w:val="22"/>
          <w:lang w:val="en-NZ"/>
        </w:rPr>
        <w:t xml:space="preserve"> the start date.  </w:t>
      </w:r>
    </w:p>
    <w:p w14:paraId="2F6BFCB1" w14:textId="6B437D33" w:rsidR="009F5BF2" w:rsidRPr="00AA6BE2" w:rsidRDefault="009F5BF2" w:rsidP="00BE6240">
      <w:pPr>
        <w:pStyle w:val="Normal1"/>
        <w:numPr>
          <w:ilvl w:val="0"/>
          <w:numId w:val="38"/>
        </w:numPr>
        <w:rPr>
          <w:rFonts w:asciiTheme="minorHAnsi" w:hAnsiTheme="minorHAnsi" w:cstheme="minorHAnsi"/>
          <w:szCs w:val="22"/>
        </w:rPr>
      </w:pPr>
      <w:del w:id="562" w:author="Fionna Moyer" w:date="2024-01-16T09:21:00Z">
        <w:r w:rsidRPr="00AA6BE2">
          <w:rPr>
            <w:rFonts w:asciiTheme="minorHAnsi" w:hAnsiTheme="minorHAnsi" w:cstheme="minorHAnsi"/>
            <w:szCs w:val="22"/>
          </w:rPr>
          <w:delText>An ākonga</w:delText>
        </w:r>
      </w:del>
      <w:ins w:id="563" w:author="Fionna Moyer" w:date="2024-01-16T09:21:00Z">
        <w:r w:rsidR="000820A7">
          <w:rPr>
            <w:rFonts w:asciiTheme="minorHAnsi" w:hAnsiTheme="minorHAnsi" w:cstheme="minorHAnsi"/>
            <w:szCs w:val="22"/>
          </w:rPr>
          <w:t>Ā</w:t>
        </w:r>
        <w:r w:rsidRPr="00AA6BE2">
          <w:rPr>
            <w:rFonts w:asciiTheme="minorHAnsi" w:hAnsiTheme="minorHAnsi" w:cstheme="minorHAnsi"/>
            <w:szCs w:val="22"/>
          </w:rPr>
          <w:t>konga</w:t>
        </w:r>
      </w:ins>
      <w:r w:rsidRPr="00AA6BE2">
        <w:rPr>
          <w:rFonts w:asciiTheme="minorHAnsi" w:hAnsiTheme="minorHAnsi" w:cstheme="minorHAnsi"/>
          <w:szCs w:val="22"/>
        </w:rPr>
        <w:t xml:space="preserve"> enrolled in a</w:t>
      </w:r>
      <w:del w:id="564" w:author="Fionna Moyer" w:date="2024-01-16T09:21:00Z">
        <w:r w:rsidRPr="00AA6BE2">
          <w:rPr>
            <w:rFonts w:asciiTheme="minorHAnsi" w:hAnsiTheme="minorHAnsi" w:cstheme="minorHAnsi"/>
            <w:szCs w:val="22"/>
          </w:rPr>
          <w:delText xml:space="preserve"> funded</w:delText>
        </w:r>
      </w:del>
      <w:r w:rsidRPr="00AA6BE2">
        <w:rPr>
          <w:rFonts w:asciiTheme="minorHAnsi" w:hAnsiTheme="minorHAnsi" w:cstheme="minorHAnsi"/>
          <w:szCs w:val="22"/>
        </w:rPr>
        <w:t xml:space="preserve"> micro-credential may withdraw without financial penalty until 10 per cent of the course duration, and without academic penalty until 80 per cent of the course duration. </w:t>
      </w:r>
    </w:p>
    <w:p w14:paraId="1726EBB7" w14:textId="77777777" w:rsidR="009F5BF2" w:rsidRPr="00AA6BE2" w:rsidRDefault="009F5BF2" w:rsidP="00B21EE1">
      <w:pPr>
        <w:pStyle w:val="ListParagraph"/>
        <w:numPr>
          <w:ilvl w:val="0"/>
          <w:numId w:val="38"/>
        </w:numPr>
        <w:rPr>
          <w:del w:id="565" w:author="Fionna Moyer" w:date="2024-01-16T09:21:00Z"/>
          <w:rFonts w:asciiTheme="minorHAnsi" w:eastAsia="Segoe UI" w:hAnsiTheme="minorHAnsi" w:cstheme="minorHAnsi"/>
          <w:bCs/>
          <w:sz w:val="22"/>
          <w:szCs w:val="22"/>
          <w:lang w:val="en-NZ"/>
        </w:rPr>
      </w:pPr>
      <w:del w:id="566" w:author="Fionna Moyer" w:date="2024-01-16T09:21:00Z">
        <w:r w:rsidRPr="00AA6BE2">
          <w:rPr>
            <w:rFonts w:asciiTheme="minorHAnsi" w:eastAsia="Segoe UI" w:hAnsiTheme="minorHAnsi" w:cstheme="minorHAnsi"/>
            <w:bCs/>
            <w:sz w:val="22"/>
            <w:szCs w:val="22"/>
            <w:lang w:val="en-NZ"/>
          </w:rPr>
          <w:delText>An ākonga enrolled in an unfunded micro-credential or Full Cost Recovery course may withdraw without financial or academic penalty before/on the start date.</w:delText>
        </w:r>
      </w:del>
    </w:p>
    <w:p w14:paraId="481362A8" w14:textId="4B2D8B65" w:rsidR="009F5BF2" w:rsidRPr="00AA6BE2" w:rsidRDefault="009F5BF2" w:rsidP="00BE6240">
      <w:pPr>
        <w:pStyle w:val="ListParagraph"/>
        <w:numPr>
          <w:ilvl w:val="0"/>
          <w:numId w:val="38"/>
        </w:numPr>
        <w:rPr>
          <w:rFonts w:asciiTheme="minorHAnsi" w:eastAsia="Segoe UI" w:hAnsiTheme="minorHAnsi" w:cstheme="minorHAnsi"/>
          <w:bCs/>
          <w:sz w:val="22"/>
          <w:szCs w:val="22"/>
          <w:lang w:val="en-NZ"/>
        </w:rPr>
      </w:pPr>
      <w:del w:id="567" w:author="Fionna Moyer" w:date="2024-01-16T09:21:00Z">
        <w:r w:rsidRPr="00AA6BE2">
          <w:rPr>
            <w:rFonts w:asciiTheme="minorHAnsi" w:eastAsia="Segoe UI" w:hAnsiTheme="minorHAnsi" w:cstheme="minorHAnsi"/>
            <w:bCs/>
            <w:sz w:val="22"/>
            <w:szCs w:val="22"/>
            <w:lang w:val="en-NZ"/>
          </w:rPr>
          <w:delText>If an enrolled ākonga withdraws</w:delText>
        </w:r>
      </w:del>
      <w:ins w:id="568" w:author="Fionna Moyer" w:date="2024-01-16T09:21:00Z">
        <w:r w:rsidRPr="00AA6BE2">
          <w:rPr>
            <w:rFonts w:asciiTheme="minorHAnsi" w:eastAsia="Segoe UI" w:hAnsiTheme="minorHAnsi" w:cstheme="minorHAnsi"/>
            <w:bCs/>
            <w:sz w:val="22"/>
            <w:szCs w:val="22"/>
            <w:lang w:val="en-NZ"/>
          </w:rPr>
          <w:t xml:space="preserve">If </w:t>
        </w:r>
        <w:r w:rsidR="00BC55DA">
          <w:rPr>
            <w:rFonts w:asciiTheme="minorHAnsi" w:eastAsia="Segoe UI" w:hAnsiTheme="minorHAnsi" w:cstheme="minorHAnsi"/>
            <w:bCs/>
            <w:sz w:val="22"/>
            <w:szCs w:val="22"/>
            <w:lang w:val="en-NZ"/>
          </w:rPr>
          <w:t xml:space="preserve">enrolled </w:t>
        </w:r>
        <w:r w:rsidRPr="00AA6BE2">
          <w:rPr>
            <w:rFonts w:asciiTheme="minorHAnsi" w:eastAsia="Segoe UI" w:hAnsiTheme="minorHAnsi" w:cstheme="minorHAnsi"/>
            <w:bCs/>
            <w:sz w:val="22"/>
            <w:szCs w:val="22"/>
            <w:lang w:val="en-NZ"/>
          </w:rPr>
          <w:t>ākonga withdraw</w:t>
        </w:r>
      </w:ins>
      <w:r w:rsidRPr="00AA6BE2">
        <w:rPr>
          <w:rFonts w:asciiTheme="minorHAnsi" w:eastAsia="Segoe UI" w:hAnsiTheme="minorHAnsi" w:cstheme="minorHAnsi"/>
          <w:bCs/>
          <w:sz w:val="22"/>
          <w:szCs w:val="22"/>
          <w:lang w:val="en-NZ"/>
        </w:rPr>
        <w:t xml:space="preserve"> after attending a workshop or accessing/engaging in online resources that form part of a funded micro-credential or full cost recovery course, they are not entitled to any refund.</w:t>
      </w:r>
    </w:p>
    <w:p w14:paraId="2ABCA897" w14:textId="4B437B06" w:rsidR="009F5BF2" w:rsidRPr="00C170AA" w:rsidRDefault="009F5BF2" w:rsidP="00BE6240">
      <w:pPr>
        <w:pStyle w:val="Heading2No"/>
        <w:numPr>
          <w:ilvl w:val="0"/>
          <w:numId w:val="52"/>
        </w:numPr>
        <w:ind w:left="851" w:hanging="491"/>
        <w:rPr>
          <w:rFonts w:asciiTheme="minorHAnsi" w:hAnsiTheme="minorHAnsi"/>
          <w:lang w:val="en-NZ"/>
        </w:rPr>
      </w:pPr>
      <w:r w:rsidRPr="00C170AA">
        <w:rPr>
          <w:rFonts w:asciiTheme="minorHAnsi" w:hAnsiTheme="minorHAnsi"/>
          <w:lang w:val="en-NZ"/>
        </w:rPr>
        <w:t xml:space="preserve">Withdrawal due to </w:t>
      </w:r>
      <w:r w:rsidR="003D3B8A">
        <w:rPr>
          <w:rFonts w:asciiTheme="minorHAnsi" w:hAnsiTheme="minorHAnsi"/>
          <w:lang w:val="en-NZ"/>
        </w:rPr>
        <w:t>E</w:t>
      </w:r>
      <w:r w:rsidRPr="00C170AA">
        <w:rPr>
          <w:rFonts w:asciiTheme="minorHAnsi" w:hAnsiTheme="minorHAnsi"/>
          <w:lang w:val="en-NZ"/>
        </w:rPr>
        <w:t xml:space="preserve">xceptional </w:t>
      </w:r>
      <w:r w:rsidR="003D3B8A">
        <w:rPr>
          <w:rFonts w:asciiTheme="minorHAnsi" w:hAnsiTheme="minorHAnsi"/>
          <w:lang w:val="en-NZ"/>
        </w:rPr>
        <w:t>C</w:t>
      </w:r>
      <w:r w:rsidRPr="00C170AA">
        <w:rPr>
          <w:rFonts w:asciiTheme="minorHAnsi" w:hAnsiTheme="minorHAnsi"/>
          <w:lang w:val="en-NZ"/>
        </w:rPr>
        <w:t xml:space="preserve">ircumstances </w:t>
      </w:r>
    </w:p>
    <w:p w14:paraId="229C6F5D" w14:textId="5CC59203" w:rsidR="009F5BF2" w:rsidRPr="00AA6BE2" w:rsidRDefault="009F5BF2" w:rsidP="00BE6240">
      <w:pPr>
        <w:pStyle w:val="ListParagraph"/>
        <w:numPr>
          <w:ilvl w:val="0"/>
          <w:numId w:val="41"/>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w:t>
      </w:r>
      <w:del w:id="569" w:author="Fionna Moyer" w:date="2024-01-16T09:21:00Z">
        <w:r w:rsidRPr="00AA6BE2">
          <w:rPr>
            <w:rFonts w:asciiTheme="minorHAnsi" w:eastAsia="Segoe UI" w:hAnsiTheme="minorHAnsi" w:cstheme="minorHAnsi"/>
            <w:bCs/>
            <w:sz w:val="22"/>
            <w:szCs w:val="22"/>
            <w:lang w:val="en-NZ"/>
          </w:rPr>
          <w:delText xml:space="preserve">an </w:delText>
        </w:r>
      </w:del>
      <w:r w:rsidRPr="00AA6BE2">
        <w:rPr>
          <w:rFonts w:asciiTheme="minorHAnsi" w:eastAsia="Segoe UI" w:hAnsiTheme="minorHAnsi" w:cstheme="minorHAnsi"/>
          <w:bCs/>
          <w:sz w:val="22"/>
          <w:szCs w:val="22"/>
          <w:lang w:val="en-NZ"/>
        </w:rPr>
        <w:t xml:space="preserve">ākonga </w:t>
      </w:r>
      <w:del w:id="570" w:author="Fionna Moyer" w:date="2024-01-16T09:21:00Z">
        <w:r w:rsidRPr="00AA6BE2">
          <w:rPr>
            <w:rFonts w:asciiTheme="minorHAnsi" w:eastAsia="Segoe UI" w:hAnsiTheme="minorHAnsi" w:cstheme="minorHAnsi"/>
            <w:bCs/>
            <w:sz w:val="22"/>
            <w:szCs w:val="22"/>
            <w:lang w:val="en-NZ"/>
          </w:rPr>
          <w:delText>withdraws</w:delText>
        </w:r>
      </w:del>
      <w:ins w:id="571" w:author="Fionna Moyer" w:date="2024-01-16T09:21: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or </w:t>
      </w:r>
      <w:del w:id="572" w:author="Fionna Moyer" w:date="2024-01-16T09:21:00Z">
        <w:r w:rsidRPr="00AA6BE2">
          <w:rPr>
            <w:rFonts w:asciiTheme="minorHAnsi" w:eastAsia="Segoe UI" w:hAnsiTheme="minorHAnsi" w:cstheme="minorHAnsi"/>
            <w:bCs/>
            <w:sz w:val="22"/>
            <w:szCs w:val="22"/>
            <w:lang w:val="en-NZ"/>
          </w:rPr>
          <w:delText>is</w:delText>
        </w:r>
      </w:del>
      <w:ins w:id="573" w:author="Fionna Moyer" w:date="2024-01-16T09:21:00Z">
        <w:r w:rsidR="003A53DD">
          <w:rPr>
            <w:rFonts w:asciiTheme="minorHAnsi" w:eastAsia="Segoe UI" w:hAnsiTheme="minorHAnsi" w:cstheme="minorHAnsi"/>
            <w:bCs/>
            <w:sz w:val="22"/>
            <w:szCs w:val="22"/>
            <w:lang w:val="en-NZ"/>
          </w:rPr>
          <w:t>are</w:t>
        </w:r>
      </w:ins>
      <w:r w:rsidR="003A53DD" w:rsidRPr="00AA6BE2">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withdrawn on their behalf (</w:t>
      </w:r>
      <w:r w:rsidR="00637320">
        <w:rPr>
          <w:rFonts w:asciiTheme="minorHAnsi" w:eastAsia="Segoe UI" w:hAnsiTheme="minorHAnsi" w:cstheme="minorHAnsi"/>
          <w:bCs/>
          <w:sz w:val="22"/>
          <w:szCs w:val="22"/>
          <w:lang w:val="en-NZ"/>
        </w:rPr>
        <w:t xml:space="preserve">refer </w:t>
      </w:r>
      <w:ins w:id="574" w:author="Fionna Moyer" w:date="2024-01-16T09:21:00Z">
        <w:r w:rsidR="00637320">
          <w:rPr>
            <w:rFonts w:asciiTheme="minorHAnsi" w:eastAsia="Segoe UI" w:hAnsiTheme="minorHAnsi" w:cstheme="minorHAnsi"/>
            <w:bCs/>
            <w:sz w:val="22"/>
            <w:szCs w:val="22"/>
            <w:lang w:val="en-NZ"/>
          </w:rPr>
          <w:t xml:space="preserve">to </w:t>
        </w:r>
      </w:ins>
      <w:r w:rsidRPr="00AA6BE2">
        <w:rPr>
          <w:rFonts w:asciiTheme="minorHAnsi" w:eastAsia="Segoe UI" w:hAnsiTheme="minorHAnsi" w:cstheme="minorHAnsi"/>
          <w:bCs/>
          <w:sz w:val="22"/>
          <w:szCs w:val="22"/>
          <w:lang w:val="en-NZ"/>
        </w:rPr>
        <w:t xml:space="preserve">2.25) and </w:t>
      </w:r>
      <w:del w:id="575" w:author="Fionna Moyer" w:date="2024-01-16T09:21:00Z">
        <w:r w:rsidRPr="00AA6BE2">
          <w:rPr>
            <w:rFonts w:asciiTheme="minorHAnsi" w:eastAsia="Segoe UI" w:hAnsiTheme="minorHAnsi" w:cstheme="minorHAnsi"/>
            <w:bCs/>
            <w:sz w:val="22"/>
            <w:szCs w:val="22"/>
            <w:lang w:val="en-NZ"/>
          </w:rPr>
          <w:delText>believes</w:delText>
        </w:r>
      </w:del>
      <w:ins w:id="576" w:author="Fionna Moyer" w:date="2024-01-16T09:21:00Z">
        <w:r w:rsidRPr="00AA6BE2">
          <w:rPr>
            <w:rFonts w:asciiTheme="minorHAnsi" w:eastAsia="Segoe UI" w:hAnsiTheme="minorHAnsi" w:cstheme="minorHAnsi"/>
            <w:bCs/>
            <w:sz w:val="22"/>
            <w:szCs w:val="22"/>
            <w:lang w:val="en-NZ"/>
          </w:rPr>
          <w:t>believe</w:t>
        </w:r>
      </w:ins>
      <w:r w:rsidRPr="00AA6BE2">
        <w:rPr>
          <w:rFonts w:asciiTheme="minorHAnsi" w:eastAsia="Segoe UI" w:hAnsiTheme="minorHAnsi" w:cstheme="minorHAnsi"/>
          <w:bCs/>
          <w:sz w:val="22"/>
          <w:szCs w:val="22"/>
          <w:lang w:val="en-NZ"/>
        </w:rPr>
        <w:t xml:space="preserve"> they have been affected by exceptional circumstances (i.e., circumstances beyond their control), they may apply for exceptional circumstances consideration using the </w:t>
      </w:r>
      <w:del w:id="577" w:author="Fionna Moyer" w:date="2024-01-16T09:21:00Z">
        <w:r w:rsidRPr="00AA6BE2">
          <w:rPr>
            <w:rFonts w:asciiTheme="minorHAnsi" w:eastAsia="Segoe UI" w:hAnsiTheme="minorHAnsi" w:cstheme="minorHAnsi"/>
            <w:bCs/>
            <w:sz w:val="22"/>
            <w:szCs w:val="22"/>
            <w:lang w:val="en-NZ"/>
          </w:rPr>
          <w:delText xml:space="preserve">business division’s </w:delText>
        </w:r>
      </w:del>
      <w:r w:rsidRPr="00AA6BE2">
        <w:rPr>
          <w:rFonts w:asciiTheme="minorHAnsi" w:eastAsia="Segoe UI" w:hAnsiTheme="minorHAnsi" w:cstheme="minorHAnsi"/>
          <w:bCs/>
          <w:sz w:val="22"/>
          <w:szCs w:val="22"/>
          <w:lang w:val="en-NZ"/>
        </w:rPr>
        <w:t>exceptional circumstances process.</w:t>
      </w:r>
    </w:p>
    <w:p w14:paraId="666919B3" w14:textId="3B62C16A" w:rsidR="009F5BF2" w:rsidRPr="00AA6BE2" w:rsidRDefault="009F5BF2" w:rsidP="00BE6240">
      <w:pPr>
        <w:pStyle w:val="ListParagraph"/>
        <w:numPr>
          <w:ilvl w:val="0"/>
          <w:numId w:val="41"/>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w:t>
      </w:r>
      <w:del w:id="578" w:author="Fionna Moyer" w:date="2024-01-16T09:21:00Z">
        <w:r w:rsidRPr="00AA6BE2">
          <w:rPr>
            <w:rFonts w:asciiTheme="minorHAnsi" w:eastAsia="Segoe UI" w:hAnsiTheme="minorHAnsi" w:cstheme="minorHAnsi"/>
            <w:bCs/>
            <w:sz w:val="22"/>
            <w:szCs w:val="22"/>
            <w:lang w:val="en-NZ"/>
          </w:rPr>
          <w:delText xml:space="preserve">the </w:delText>
        </w:r>
      </w:del>
      <w:r w:rsidRPr="00AA6BE2">
        <w:rPr>
          <w:rFonts w:asciiTheme="minorHAnsi" w:eastAsia="Segoe UI" w:hAnsiTheme="minorHAnsi" w:cstheme="minorHAnsi"/>
          <w:bCs/>
          <w:sz w:val="22"/>
          <w:szCs w:val="22"/>
          <w:lang w:val="en-NZ"/>
        </w:rPr>
        <w:t xml:space="preserve">ākonga </w:t>
      </w:r>
      <w:del w:id="579" w:author="Fionna Moyer" w:date="2024-01-16T09:21:00Z">
        <w:r w:rsidRPr="00AA6BE2">
          <w:rPr>
            <w:rFonts w:asciiTheme="minorHAnsi" w:eastAsia="Segoe UI" w:hAnsiTheme="minorHAnsi" w:cstheme="minorHAnsi"/>
            <w:bCs/>
            <w:sz w:val="22"/>
            <w:szCs w:val="22"/>
            <w:lang w:val="en-NZ"/>
          </w:rPr>
          <w:delText>is unsatisfied</w:delText>
        </w:r>
      </w:del>
      <w:ins w:id="580" w:author="Fionna Moyer" w:date="2024-01-16T09:21:00Z">
        <w:r w:rsidR="00425C23">
          <w:rPr>
            <w:rFonts w:asciiTheme="minorHAnsi" w:eastAsia="Segoe UI" w:hAnsiTheme="minorHAnsi" w:cstheme="minorHAnsi"/>
            <w:bCs/>
            <w:sz w:val="22"/>
            <w:szCs w:val="22"/>
            <w:lang w:val="en-NZ"/>
          </w:rPr>
          <w:t>are</w:t>
        </w:r>
        <w:r w:rsidR="00814F32">
          <w:rPr>
            <w:rFonts w:asciiTheme="minorHAnsi" w:eastAsia="Segoe UI" w:hAnsiTheme="minorHAnsi" w:cstheme="minorHAnsi"/>
            <w:bCs/>
            <w:sz w:val="22"/>
            <w:szCs w:val="22"/>
            <w:lang w:val="en-NZ"/>
          </w:rPr>
          <w:t xml:space="preserve"> </w:t>
        </w:r>
        <w:r w:rsidR="00EF72FD">
          <w:rPr>
            <w:rFonts w:asciiTheme="minorHAnsi" w:eastAsia="Segoe UI" w:hAnsiTheme="minorHAnsi" w:cstheme="minorHAnsi"/>
            <w:bCs/>
            <w:sz w:val="22"/>
            <w:szCs w:val="22"/>
            <w:lang w:val="en-NZ"/>
          </w:rPr>
          <w:t>dis</w:t>
        </w:r>
        <w:r w:rsidR="00EF72FD" w:rsidRPr="00AA6BE2">
          <w:rPr>
            <w:rFonts w:asciiTheme="minorHAnsi" w:eastAsia="Segoe UI" w:hAnsiTheme="minorHAnsi" w:cstheme="minorHAnsi"/>
            <w:bCs/>
            <w:sz w:val="22"/>
            <w:szCs w:val="22"/>
            <w:lang w:val="en-NZ"/>
          </w:rPr>
          <w:t>satisfied</w:t>
        </w:r>
      </w:ins>
      <w:r w:rsidR="00EF72FD" w:rsidRPr="00AA6BE2">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with the decision, they may appeal the decision as set out in the Ākonga Appeals Policy</w:t>
      </w:r>
      <w:del w:id="581" w:author="Fionna Moyer" w:date="2024-01-16T09:21:00Z">
        <w:r w:rsidRPr="00AA6BE2">
          <w:rPr>
            <w:rFonts w:asciiTheme="minorHAnsi" w:eastAsia="Segoe UI" w:hAnsiTheme="minorHAnsi" w:cstheme="minorHAnsi"/>
            <w:bCs/>
            <w:sz w:val="22"/>
            <w:szCs w:val="22"/>
            <w:lang w:val="en-NZ"/>
          </w:rPr>
          <w:delText xml:space="preserve"> and Procedures</w:delText>
        </w:r>
      </w:del>
      <w:r w:rsidRPr="00AA6BE2">
        <w:rPr>
          <w:rFonts w:asciiTheme="minorHAnsi" w:eastAsia="Segoe UI" w:hAnsiTheme="minorHAnsi" w:cstheme="minorHAnsi"/>
          <w:bCs/>
          <w:sz w:val="22"/>
          <w:szCs w:val="22"/>
          <w:lang w:val="en-NZ"/>
        </w:rPr>
        <w:t>.</w:t>
      </w:r>
    </w:p>
    <w:p w14:paraId="690BDCD7" w14:textId="2EAEC1F2" w:rsidR="009F5BF2" w:rsidRPr="00AA6BE2" w:rsidRDefault="009F5BF2" w:rsidP="00C170AA">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582" w:name="_Toc156568408"/>
      <w:r w:rsidRPr="00AA6BE2">
        <w:rPr>
          <w:rFonts w:asciiTheme="minorHAnsi" w:eastAsiaTheme="minorEastAsia" w:hAnsiTheme="minorHAnsi" w:cstheme="minorHAnsi"/>
          <w:szCs w:val="22"/>
          <w:lang w:val="en-NZ"/>
        </w:rPr>
        <w:t>2F: Provider-based</w:t>
      </w:r>
      <w:r w:rsidR="003D3B8A">
        <w:rPr>
          <w:rFonts w:asciiTheme="minorHAnsi" w:eastAsiaTheme="minorEastAsia" w:hAnsiTheme="minorHAnsi" w:cstheme="minorHAnsi"/>
          <w:szCs w:val="22"/>
          <w:lang w:val="en-NZ"/>
        </w:rPr>
        <w:t xml:space="preserve"> L</w:t>
      </w:r>
      <w:r w:rsidRPr="00AA6BE2">
        <w:rPr>
          <w:rFonts w:asciiTheme="minorHAnsi" w:eastAsiaTheme="minorEastAsia" w:hAnsiTheme="minorHAnsi" w:cstheme="minorHAnsi"/>
          <w:szCs w:val="22"/>
          <w:lang w:val="en-NZ"/>
        </w:rPr>
        <w:t xml:space="preserve">earning for </w:t>
      </w:r>
      <w:r w:rsidR="003259FB" w:rsidRPr="00094FA5">
        <w:rPr>
          <w:rFonts w:asciiTheme="minorHAnsi" w:eastAsiaTheme="minorEastAsia" w:hAnsiTheme="minorHAnsi" w:cstheme="minorHAnsi"/>
          <w:szCs w:val="22"/>
          <w:lang w:val="en-NZ"/>
        </w:rPr>
        <w:t xml:space="preserve">Ākonga nō </w:t>
      </w:r>
      <w:r w:rsidR="000B5635">
        <w:rPr>
          <w:rFonts w:asciiTheme="minorHAnsi" w:eastAsiaTheme="minorEastAsia" w:hAnsiTheme="minorHAnsi" w:cstheme="minorHAnsi"/>
          <w:szCs w:val="22"/>
          <w:lang w:val="en-NZ"/>
        </w:rPr>
        <w:t>t</w:t>
      </w:r>
      <w:r w:rsidR="003259FB" w:rsidRPr="00094FA5">
        <w:rPr>
          <w:rFonts w:asciiTheme="minorHAnsi" w:eastAsiaTheme="minorEastAsia" w:hAnsiTheme="minorHAnsi" w:cstheme="minorHAnsi"/>
          <w:szCs w:val="22"/>
          <w:lang w:val="en-NZ"/>
        </w:rPr>
        <w:t>āwāhi</w:t>
      </w:r>
      <w:bookmarkEnd w:id="582"/>
      <w:r w:rsidR="00B0612D">
        <w:rPr>
          <w:rFonts w:asciiTheme="minorHAnsi" w:eastAsiaTheme="minorEastAsia" w:hAnsiTheme="minorHAnsi" w:cstheme="minorHAnsi"/>
          <w:szCs w:val="22"/>
          <w:lang w:val="en-NZ"/>
        </w:rPr>
        <w:t xml:space="preserve"> </w:t>
      </w:r>
    </w:p>
    <w:p w14:paraId="072404C4" w14:textId="789E9E45" w:rsidR="009F5BF2" w:rsidRPr="00AA6BE2" w:rsidRDefault="009F5BF2" w:rsidP="009F5BF2">
      <w:pPr>
        <w:pStyle w:val="Normal1"/>
        <w:rPr>
          <w:rFonts w:asciiTheme="minorHAnsi" w:hAnsiTheme="minorHAnsi" w:cstheme="minorHAnsi"/>
          <w:szCs w:val="22"/>
        </w:rPr>
      </w:pPr>
      <w:r w:rsidRPr="00AA6BE2">
        <w:rPr>
          <w:rFonts w:asciiTheme="minorHAnsi" w:hAnsiTheme="minorHAnsi" w:cstheme="minorHAnsi"/>
          <w:szCs w:val="22"/>
        </w:rPr>
        <w:t>In this section, ‘</w:t>
      </w:r>
      <w:r w:rsidR="00E47135">
        <w:rPr>
          <w:rFonts w:asciiTheme="minorHAnsi" w:eastAsiaTheme="minorHAnsi" w:hAnsiTheme="minorHAnsi" w:cstheme="minorBidi"/>
          <w:szCs w:val="22"/>
        </w:rPr>
        <w:t>ā</w:t>
      </w:r>
      <w:r w:rsidR="003259FB" w:rsidRPr="00094FA5">
        <w:rPr>
          <w:rFonts w:asciiTheme="minorHAnsi" w:eastAsiaTheme="minorHAnsi" w:hAnsiTheme="minorHAnsi" w:cstheme="minorBidi"/>
          <w:szCs w:val="22"/>
        </w:rPr>
        <w:t>konga nō tāwāhi</w:t>
      </w:r>
      <w:r w:rsidRPr="00AA6BE2">
        <w:rPr>
          <w:rFonts w:asciiTheme="minorHAnsi" w:hAnsiTheme="minorHAnsi" w:cstheme="minorHAnsi"/>
          <w:szCs w:val="22"/>
        </w:rPr>
        <w:t xml:space="preserve">’ means an International Student as defined in the Education and Training Act 2020 (section 10) and refers to </w:t>
      </w:r>
      <w:r w:rsidR="00E47135">
        <w:rPr>
          <w:rFonts w:asciiTheme="minorHAnsi" w:eastAsiaTheme="minorHAnsi" w:hAnsiTheme="minorHAnsi" w:cstheme="minorBidi"/>
          <w:szCs w:val="22"/>
        </w:rPr>
        <w:t>ā</w:t>
      </w:r>
      <w:r w:rsidR="00E47135" w:rsidRPr="00094FA5">
        <w:rPr>
          <w:rFonts w:asciiTheme="minorHAnsi" w:eastAsiaTheme="minorHAnsi" w:hAnsiTheme="minorHAnsi" w:cstheme="minorBidi"/>
          <w:szCs w:val="22"/>
        </w:rPr>
        <w:t>konga nō tāwāhi</w:t>
      </w:r>
      <w:r w:rsidRPr="00AA6BE2">
        <w:rPr>
          <w:rFonts w:asciiTheme="minorHAnsi" w:hAnsiTheme="minorHAnsi" w:cstheme="minorHAnsi"/>
          <w:szCs w:val="22"/>
        </w:rPr>
        <w:t xml:space="preserve"> enrolled in provider-based learning.</w:t>
      </w:r>
      <w:r w:rsidRPr="00AA6BE2" w:rsidDel="007F09D0">
        <w:rPr>
          <w:rFonts w:asciiTheme="minorHAnsi" w:hAnsiTheme="minorHAnsi" w:cstheme="minorHAnsi"/>
          <w:szCs w:val="22"/>
        </w:rPr>
        <w:t xml:space="preserve"> </w:t>
      </w:r>
      <w:r w:rsidRPr="00AA6BE2">
        <w:rPr>
          <w:rFonts w:asciiTheme="minorHAnsi" w:hAnsiTheme="minorHAnsi" w:cstheme="minorHAnsi"/>
          <w:szCs w:val="22"/>
        </w:rPr>
        <w:t xml:space="preserve"> For </w:t>
      </w:r>
      <w:r w:rsidR="00E47135">
        <w:rPr>
          <w:rFonts w:asciiTheme="minorHAnsi" w:eastAsiaTheme="minorHAnsi" w:hAnsiTheme="minorHAnsi" w:cstheme="minorBidi"/>
          <w:szCs w:val="22"/>
        </w:rPr>
        <w:t>ā</w:t>
      </w:r>
      <w:r w:rsidR="00E47135" w:rsidRPr="00094FA5">
        <w:rPr>
          <w:rFonts w:asciiTheme="minorHAnsi" w:eastAsiaTheme="minorHAnsi" w:hAnsiTheme="minorHAnsi" w:cstheme="minorBidi"/>
          <w:szCs w:val="22"/>
        </w:rPr>
        <w:t>konga nō tāwāhi</w:t>
      </w:r>
      <w:r w:rsidRPr="00AA6BE2">
        <w:rPr>
          <w:rFonts w:asciiTheme="minorHAnsi" w:hAnsiTheme="minorHAnsi" w:cstheme="minorHAnsi"/>
          <w:szCs w:val="22"/>
        </w:rPr>
        <w:t xml:space="preserve"> in work-based learning, </w:t>
      </w:r>
      <w:r w:rsidR="00637320">
        <w:rPr>
          <w:rFonts w:asciiTheme="minorHAnsi" w:hAnsiTheme="minorHAnsi" w:cstheme="minorHAnsi"/>
          <w:szCs w:val="22"/>
        </w:rPr>
        <w:t xml:space="preserve">refer </w:t>
      </w:r>
      <w:ins w:id="583" w:author="Fionna Moyer" w:date="2024-01-16T09:21:00Z">
        <w:r w:rsidR="00637320">
          <w:rPr>
            <w:rFonts w:asciiTheme="minorHAnsi" w:hAnsiTheme="minorHAnsi" w:cstheme="minorHAnsi"/>
            <w:szCs w:val="22"/>
          </w:rPr>
          <w:t xml:space="preserve">to </w:t>
        </w:r>
      </w:ins>
      <w:r w:rsidRPr="00AA6BE2">
        <w:rPr>
          <w:rFonts w:asciiTheme="minorHAnsi" w:hAnsiTheme="minorHAnsi" w:cstheme="minorHAnsi"/>
          <w:szCs w:val="22"/>
        </w:rPr>
        <w:t>2B: Work-based learning.</w:t>
      </w:r>
    </w:p>
    <w:p w14:paraId="0BD792D2" w14:textId="75DED54E" w:rsidR="009F5BF2" w:rsidRPr="00C170AA" w:rsidRDefault="00E47135" w:rsidP="00BE6240">
      <w:pPr>
        <w:pStyle w:val="Heading2No"/>
        <w:numPr>
          <w:ilvl w:val="0"/>
          <w:numId w:val="52"/>
        </w:numPr>
        <w:ind w:left="851" w:hanging="491"/>
        <w:rPr>
          <w:rFonts w:asciiTheme="minorHAnsi" w:hAnsiTheme="minorHAnsi"/>
          <w:lang w:val="en-NZ"/>
        </w:rPr>
      </w:pPr>
      <w:r w:rsidRPr="00094FA5">
        <w:rPr>
          <w:rFonts w:asciiTheme="minorHAnsi" w:hAnsiTheme="minorHAnsi" w:cstheme="minorHAnsi"/>
          <w:szCs w:val="22"/>
          <w:lang w:val="en-NZ"/>
        </w:rPr>
        <w:t>Ākonga nō tāwāhi</w:t>
      </w:r>
      <w:r w:rsidR="009F5BF2" w:rsidRPr="00C170AA">
        <w:rPr>
          <w:rFonts w:asciiTheme="minorHAnsi" w:hAnsiTheme="minorHAnsi"/>
          <w:lang w:val="en-NZ"/>
        </w:rPr>
        <w:t xml:space="preserve"> </w:t>
      </w:r>
      <w:r w:rsidR="003D3B8A">
        <w:rPr>
          <w:rFonts w:asciiTheme="minorHAnsi" w:hAnsiTheme="minorHAnsi"/>
          <w:lang w:val="en-NZ"/>
        </w:rPr>
        <w:t>A</w:t>
      </w:r>
      <w:r w:rsidR="009F5BF2" w:rsidRPr="00C170AA">
        <w:rPr>
          <w:rFonts w:asciiTheme="minorHAnsi" w:hAnsiTheme="minorHAnsi"/>
          <w:lang w:val="en-NZ"/>
        </w:rPr>
        <w:t xml:space="preserve">pplication and Offer of Place </w:t>
      </w:r>
    </w:p>
    <w:p w14:paraId="68283DEE" w14:textId="3EE68F1C" w:rsidR="009F5BF2" w:rsidRPr="00C170AA" w:rsidRDefault="009F5BF2" w:rsidP="00BE6240">
      <w:pPr>
        <w:pStyle w:val="ListParagraph"/>
        <w:numPr>
          <w:ilvl w:val="0"/>
          <w:numId w:val="45"/>
        </w:numPr>
        <w:rPr>
          <w:rFonts w:asciiTheme="minorHAnsi" w:hAnsiTheme="minorHAnsi"/>
          <w:sz w:val="22"/>
          <w:lang w:val="en-NZ"/>
        </w:rPr>
      </w:pPr>
      <w:r w:rsidRPr="00C170AA">
        <w:rPr>
          <w:rFonts w:asciiTheme="minorHAnsi" w:hAnsiTheme="minorHAnsi"/>
          <w:sz w:val="22"/>
          <w:lang w:val="en-NZ"/>
        </w:rPr>
        <w:t xml:space="preserve">Te Pūkenga assesses applications from </w:t>
      </w:r>
      <w:bookmarkStart w:id="584" w:name="_Hlk119681451"/>
      <w:r w:rsidR="00E47135">
        <w:rPr>
          <w:rFonts w:asciiTheme="minorHAnsi" w:eastAsiaTheme="minorHAnsi" w:hAnsiTheme="minorHAnsi" w:cstheme="minorBidi"/>
          <w:sz w:val="22"/>
          <w:szCs w:val="22"/>
          <w:lang w:val="en-NZ"/>
        </w:rPr>
        <w:t>ā</w:t>
      </w:r>
      <w:r w:rsidR="00E47135" w:rsidRPr="00094FA5">
        <w:rPr>
          <w:rFonts w:asciiTheme="minorHAnsi" w:eastAsiaTheme="minorHAnsi" w:hAnsiTheme="minorHAnsi" w:cstheme="minorBidi"/>
          <w:sz w:val="22"/>
          <w:szCs w:val="22"/>
          <w:lang w:val="en-NZ"/>
        </w:rPr>
        <w:t>konga nō tāwāhi</w:t>
      </w:r>
      <w:bookmarkEnd w:id="584"/>
      <w:r w:rsidRPr="00C170AA">
        <w:rPr>
          <w:rFonts w:asciiTheme="minorHAnsi" w:hAnsiTheme="minorHAnsi"/>
          <w:sz w:val="22"/>
          <w:lang w:val="en-NZ"/>
        </w:rPr>
        <w:t xml:space="preserve"> or their agents in accordance with </w:t>
      </w:r>
      <w:r w:rsidR="00E52DCE" w:rsidRPr="00C170AA">
        <w:rPr>
          <w:rFonts w:asciiTheme="minorHAnsi" w:hAnsiTheme="minorHAnsi"/>
          <w:sz w:val="22"/>
          <w:lang w:val="en-NZ"/>
        </w:rPr>
        <w:t xml:space="preserve">Te Pūkenga general and programme regulations, including English language requirements, </w:t>
      </w:r>
      <w:del w:id="585" w:author="Fionna Moyer" w:date="2024-01-16T09:21:00Z">
        <w:r w:rsidR="00AB1FBF">
          <w:fldChar w:fldCharType="begin"/>
        </w:r>
        <w:r w:rsidR="00AB1FBF">
          <w:delInstrText>HYPERLINK "https://www.nzqa.govt.nz/assets/Providers-and-partners/Code-of-Practice/Tertiary-and-International-Learners-Code-2021/NZQA_Pastoral-Care-Code-of-Practice_English.pdf"</w:delInstrText>
        </w:r>
        <w:r w:rsidR="00AB1FBF">
          <w:fldChar w:fldCharType="separate"/>
        </w:r>
        <w:r w:rsidR="00E52DCE" w:rsidRPr="00AA6BE2">
          <w:rPr>
            <w:rStyle w:val="Hyperlink"/>
            <w:rFonts w:asciiTheme="minorHAnsi" w:hAnsiTheme="minorHAnsi" w:cstheme="minorHAnsi"/>
            <w:sz w:val="22"/>
            <w:szCs w:val="22"/>
          </w:rPr>
          <w:delText>Education Code of Practice</w:delText>
        </w:r>
        <w:r w:rsidR="00AB1FBF">
          <w:rPr>
            <w:rStyle w:val="Hyperlink"/>
            <w:rFonts w:asciiTheme="minorHAnsi" w:hAnsiTheme="minorHAnsi" w:cstheme="minorHAnsi"/>
            <w:sz w:val="22"/>
            <w:szCs w:val="22"/>
          </w:rPr>
          <w:fldChar w:fldCharType="end"/>
        </w:r>
      </w:del>
      <w:ins w:id="586" w:author="Fionna Moyer" w:date="2024-01-16T09:21:00Z">
        <w:r w:rsidR="00E52DCE" w:rsidRPr="008B2E58">
          <w:rPr>
            <w:rFonts w:asciiTheme="minorHAnsi" w:hAnsiTheme="minorHAnsi" w:cstheme="minorHAnsi"/>
            <w:sz w:val="22"/>
            <w:szCs w:val="22"/>
            <w:lang w:val="en-NZ"/>
          </w:rPr>
          <w:t>Education Code of Practice</w:t>
        </w:r>
      </w:ins>
      <w:r w:rsidR="00E52DCE" w:rsidRPr="00C170AA">
        <w:rPr>
          <w:rFonts w:asciiTheme="minorHAnsi" w:hAnsiTheme="minorHAnsi"/>
          <w:sz w:val="22"/>
          <w:lang w:val="en-NZ"/>
        </w:rPr>
        <w:t xml:space="preserve"> guidelines, and </w:t>
      </w:r>
      <w:r w:rsidRPr="00C170AA">
        <w:rPr>
          <w:rFonts w:asciiTheme="minorHAnsi" w:hAnsiTheme="minorHAnsi"/>
          <w:sz w:val="22"/>
          <w:lang w:val="en-NZ"/>
        </w:rPr>
        <w:t>Immigration New Zealand requirements.</w:t>
      </w:r>
    </w:p>
    <w:p w14:paraId="6ADCC3C7" w14:textId="2E0D0010" w:rsidR="009F5BF2" w:rsidRPr="00AA6BE2" w:rsidRDefault="009F5BF2" w:rsidP="00BE6240">
      <w:pPr>
        <w:pStyle w:val="ListParagraph"/>
        <w:numPr>
          <w:ilvl w:val="0"/>
          <w:numId w:val="4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may accept </w:t>
      </w:r>
      <w:r w:rsidR="00E47135">
        <w:rPr>
          <w:rFonts w:asciiTheme="minorHAnsi" w:eastAsiaTheme="minorHAnsi" w:hAnsiTheme="minorHAnsi" w:cstheme="minorBidi"/>
          <w:sz w:val="22"/>
          <w:szCs w:val="22"/>
          <w:lang w:val="en-NZ"/>
        </w:rPr>
        <w:t>ā</w:t>
      </w:r>
      <w:r w:rsidR="00E47135"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between 16 and 18 years of age subject to the approval of </w:t>
      </w:r>
      <w:del w:id="587" w:author="Fionna Moyer" w:date="2024-01-16T09:21:00Z">
        <w:r w:rsidRPr="00AA6BE2">
          <w:rPr>
            <w:rFonts w:asciiTheme="minorHAnsi" w:eastAsia="Segoe UI" w:hAnsiTheme="minorHAnsi" w:cstheme="minorHAnsi"/>
            <w:bCs/>
            <w:sz w:val="22"/>
            <w:szCs w:val="22"/>
            <w:lang w:val="en-NZ"/>
          </w:rPr>
          <w:delText>the</w:delText>
        </w:r>
      </w:del>
      <w:ins w:id="588" w:author="Fionna Moyer" w:date="2024-01-16T09:21:00Z">
        <w:r w:rsidRPr="00AA6BE2">
          <w:rPr>
            <w:rFonts w:asciiTheme="minorHAnsi" w:eastAsia="Segoe UI" w:hAnsiTheme="minorHAnsi" w:cstheme="minorHAnsi"/>
            <w:bCs/>
            <w:sz w:val="22"/>
            <w:szCs w:val="22"/>
            <w:lang w:val="en-NZ"/>
          </w:rPr>
          <w:t>the</w:t>
        </w:r>
        <w:r w:rsidR="001A31CE">
          <w:rPr>
            <w:rFonts w:asciiTheme="minorHAnsi" w:eastAsia="Segoe UI" w:hAnsiTheme="minorHAnsi" w:cstheme="minorHAnsi"/>
            <w:bCs/>
            <w:sz w:val="22"/>
            <w:szCs w:val="22"/>
            <w:lang w:val="en-NZ"/>
          </w:rPr>
          <w:t>ir</w:t>
        </w:r>
      </w:ins>
      <w:r w:rsidRPr="00AA6BE2">
        <w:rPr>
          <w:rFonts w:asciiTheme="minorHAnsi" w:eastAsia="Segoe UI" w:hAnsiTheme="minorHAnsi" w:cstheme="minorHAnsi"/>
          <w:bCs/>
          <w:sz w:val="22"/>
          <w:szCs w:val="22"/>
          <w:lang w:val="en-NZ"/>
        </w:rPr>
        <w:t xml:space="preserve"> parent</w:t>
      </w:r>
      <w:ins w:id="589" w:author="Fionna Moyer" w:date="2024-01-16T09:21:00Z">
        <w:r w:rsidR="0040085B">
          <w:rPr>
            <w:rFonts w:asciiTheme="minorHAnsi" w:eastAsia="Segoe UI" w:hAnsiTheme="minorHAnsi" w:cstheme="minorHAnsi"/>
            <w:bCs/>
            <w:sz w:val="22"/>
            <w:szCs w:val="22"/>
            <w:lang w:val="en-NZ"/>
          </w:rPr>
          <w:t>, caregiver,</w:t>
        </w:r>
      </w:ins>
      <w:r w:rsidR="0040085B">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or guardian and an assessment of ākonga support systems, in addition to the other assessment criteria stated above.</w:t>
      </w:r>
    </w:p>
    <w:p w14:paraId="324F8DD9" w14:textId="77777777" w:rsidR="009F5BF2" w:rsidRPr="00AA6BE2" w:rsidRDefault="009F5BF2" w:rsidP="00BE6240">
      <w:pPr>
        <w:pStyle w:val="ListParagraph"/>
        <w:numPr>
          <w:ilvl w:val="0"/>
          <w:numId w:val="4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Exemptions from proof of English language proficiency criteria comply with NZQA rules.</w:t>
      </w:r>
    </w:p>
    <w:p w14:paraId="31018EAE" w14:textId="7064C7B2" w:rsidR="009F5BF2" w:rsidRPr="00C170AA" w:rsidRDefault="009F5BF2" w:rsidP="00BE6240">
      <w:pPr>
        <w:pStyle w:val="ListParagraph"/>
        <w:numPr>
          <w:ilvl w:val="0"/>
          <w:numId w:val="45"/>
        </w:numPr>
        <w:rPr>
          <w:rFonts w:asciiTheme="minorHAnsi" w:hAnsiTheme="minorHAnsi"/>
          <w:sz w:val="22"/>
          <w:lang w:val="en-NZ"/>
        </w:rPr>
      </w:pPr>
      <w:r w:rsidRPr="00C170AA">
        <w:rPr>
          <w:rFonts w:asciiTheme="minorHAnsi" w:hAnsiTheme="minorHAnsi"/>
          <w:sz w:val="22"/>
          <w:lang w:val="en-NZ"/>
        </w:rPr>
        <w:t xml:space="preserve">If </w:t>
      </w:r>
      <w:del w:id="590" w:author="Fionna Moyer" w:date="2024-01-16T09:21:00Z">
        <w:r w:rsidRPr="00AA6BE2">
          <w:rPr>
            <w:rFonts w:asciiTheme="minorHAnsi" w:hAnsiTheme="minorHAnsi" w:cstheme="minorHAnsi"/>
            <w:sz w:val="22"/>
            <w:szCs w:val="22"/>
          </w:rPr>
          <w:delText xml:space="preserve">the </w:delText>
        </w:r>
      </w:del>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C170AA">
        <w:rPr>
          <w:rFonts w:asciiTheme="minorHAnsi" w:hAnsiTheme="minorHAnsi"/>
          <w:sz w:val="22"/>
          <w:lang w:val="en-NZ"/>
        </w:rPr>
        <w:t xml:space="preserve"> </w:t>
      </w:r>
      <w:del w:id="591" w:author="Fionna Moyer" w:date="2024-01-16T09:21:00Z">
        <w:r w:rsidRPr="00AA6BE2">
          <w:rPr>
            <w:rFonts w:asciiTheme="minorHAnsi" w:hAnsiTheme="minorHAnsi" w:cstheme="minorHAnsi"/>
            <w:sz w:val="22"/>
            <w:szCs w:val="22"/>
          </w:rPr>
          <w:delText>meets</w:delText>
        </w:r>
      </w:del>
      <w:ins w:id="592" w:author="Fionna Moyer" w:date="2024-01-16T09:21:00Z">
        <w:r w:rsidRPr="00125EE5">
          <w:rPr>
            <w:rFonts w:asciiTheme="minorHAnsi" w:hAnsiTheme="minorHAnsi" w:cstheme="minorHAnsi"/>
            <w:sz w:val="22"/>
            <w:szCs w:val="22"/>
            <w:lang w:val="en-NZ"/>
          </w:rPr>
          <w:t>meet</w:t>
        </w:r>
      </w:ins>
      <w:r w:rsidRPr="00C170AA">
        <w:rPr>
          <w:rFonts w:asciiTheme="minorHAnsi" w:hAnsiTheme="minorHAnsi"/>
          <w:sz w:val="22"/>
          <w:lang w:val="en-NZ"/>
        </w:rPr>
        <w:t xml:space="preserve"> the</w:t>
      </w:r>
      <w:ins w:id="593" w:author="Fionna Moyer" w:date="2024-01-16T09:21:00Z">
        <w:r w:rsidRPr="00125EE5">
          <w:rPr>
            <w:rFonts w:asciiTheme="minorHAnsi" w:hAnsiTheme="minorHAnsi" w:cstheme="minorHAnsi"/>
            <w:sz w:val="22"/>
            <w:szCs w:val="22"/>
            <w:lang w:val="en-NZ"/>
          </w:rPr>
          <w:t xml:space="preserve"> </w:t>
        </w:r>
        <w:r w:rsidR="0057182F">
          <w:rPr>
            <w:rFonts w:asciiTheme="minorHAnsi" w:hAnsiTheme="minorHAnsi" w:cstheme="minorHAnsi"/>
            <w:sz w:val="22"/>
            <w:szCs w:val="22"/>
            <w:lang w:val="en-NZ"/>
          </w:rPr>
          <w:t>relevant</w:t>
        </w:r>
      </w:ins>
      <w:r w:rsidRPr="00C170AA">
        <w:rPr>
          <w:rFonts w:asciiTheme="minorHAnsi" w:hAnsiTheme="minorHAnsi"/>
          <w:sz w:val="22"/>
          <w:lang w:val="en-NZ"/>
        </w:rPr>
        <w:t xml:space="preserve"> requirements, an international Offer of Place is provided to the </w:t>
      </w:r>
      <w:r w:rsidR="006B7DBB" w:rsidRPr="00C170AA">
        <w:rPr>
          <w:rFonts w:asciiTheme="minorHAnsi" w:hAnsiTheme="minorHAnsi"/>
          <w:sz w:val="22"/>
          <w:lang w:val="en-NZ"/>
        </w:rPr>
        <w:t>ākonga</w:t>
      </w:r>
      <w:r w:rsidRPr="00C170AA">
        <w:rPr>
          <w:rFonts w:asciiTheme="minorHAnsi" w:hAnsiTheme="minorHAnsi"/>
          <w:sz w:val="22"/>
          <w:lang w:val="en-NZ"/>
        </w:rPr>
        <w:t xml:space="preserve"> and/or their agent, as applicable.  </w:t>
      </w:r>
    </w:p>
    <w:p w14:paraId="23CB82AD" w14:textId="556F240D" w:rsidR="009F5BF2" w:rsidRPr="00C170AA" w:rsidRDefault="009F5BF2" w:rsidP="00BE6240">
      <w:pPr>
        <w:pStyle w:val="ListParagraph"/>
        <w:numPr>
          <w:ilvl w:val="0"/>
          <w:numId w:val="45"/>
        </w:numPr>
        <w:rPr>
          <w:rFonts w:asciiTheme="minorHAnsi" w:hAnsiTheme="minorHAnsi"/>
          <w:sz w:val="22"/>
          <w:lang w:val="en-NZ"/>
        </w:rPr>
      </w:pPr>
      <w:r w:rsidRPr="00C170AA">
        <w:rPr>
          <w:rFonts w:asciiTheme="minorHAnsi" w:hAnsiTheme="minorHAnsi"/>
          <w:sz w:val="22"/>
          <w:lang w:val="en-NZ"/>
        </w:rPr>
        <w:t xml:space="preserve">The international Offer of Place </w:t>
      </w:r>
      <w:r w:rsidR="000872A6" w:rsidRPr="00C170AA">
        <w:rPr>
          <w:rFonts w:asciiTheme="minorHAnsi" w:hAnsiTheme="minorHAnsi"/>
          <w:sz w:val="22"/>
          <w:lang w:val="en-NZ"/>
        </w:rPr>
        <w:t>and accompanying information covers</w:t>
      </w:r>
      <w:r w:rsidRPr="00C170AA">
        <w:rPr>
          <w:rFonts w:asciiTheme="minorHAnsi" w:hAnsiTheme="minorHAnsi"/>
          <w:sz w:val="22"/>
          <w:lang w:val="en-NZ"/>
        </w:rPr>
        <w:t>:</w:t>
      </w:r>
    </w:p>
    <w:p w14:paraId="5160FC0A" w14:textId="77777777" w:rsidR="009F5BF2" w:rsidRPr="00C170AA" w:rsidRDefault="009F5BF2" w:rsidP="00BE6240">
      <w:pPr>
        <w:pStyle w:val="ListParagraph"/>
        <w:numPr>
          <w:ilvl w:val="1"/>
          <w:numId w:val="14"/>
        </w:numPr>
        <w:rPr>
          <w:rFonts w:asciiTheme="minorHAnsi" w:hAnsiTheme="minorHAnsi"/>
          <w:sz w:val="22"/>
          <w:lang w:val="en-NZ"/>
        </w:rPr>
      </w:pPr>
      <w:r w:rsidRPr="00C170AA">
        <w:rPr>
          <w:rFonts w:asciiTheme="minorHAnsi" w:hAnsiTheme="minorHAnsi"/>
          <w:sz w:val="22"/>
          <w:lang w:val="en-NZ"/>
        </w:rPr>
        <w:t xml:space="preserve">English language requirements </w:t>
      </w:r>
    </w:p>
    <w:p w14:paraId="10B1F9A1" w14:textId="003BDE27" w:rsidR="009F5BF2" w:rsidRPr="0001162D" w:rsidRDefault="0062784D" w:rsidP="00BE6240">
      <w:pPr>
        <w:pStyle w:val="ListParagraph"/>
        <w:numPr>
          <w:ilvl w:val="1"/>
          <w:numId w:val="14"/>
        </w:numPr>
        <w:rPr>
          <w:rFonts w:asciiTheme="minorHAnsi" w:hAnsiTheme="minorHAnsi"/>
          <w:sz w:val="22"/>
          <w:lang w:val="en-NZ"/>
        </w:rPr>
      </w:pPr>
      <w:r w:rsidRPr="00C170AA">
        <w:rPr>
          <w:rFonts w:asciiTheme="minorHAnsi" w:hAnsiTheme="minorHAnsi"/>
          <w:sz w:val="22"/>
          <w:lang w:val="en-NZ"/>
        </w:rPr>
        <w:t>t</w:t>
      </w:r>
      <w:r w:rsidR="009F5BF2" w:rsidRPr="00C170AA">
        <w:rPr>
          <w:rFonts w:asciiTheme="minorHAnsi" w:hAnsiTheme="minorHAnsi"/>
          <w:sz w:val="22"/>
          <w:lang w:val="en-NZ"/>
        </w:rPr>
        <w:t>uition and other fees</w:t>
      </w:r>
      <w:r w:rsidR="00AA48E7" w:rsidRPr="00C170AA">
        <w:rPr>
          <w:rFonts w:asciiTheme="minorHAnsi" w:hAnsiTheme="minorHAnsi"/>
          <w:sz w:val="22"/>
          <w:lang w:val="en-NZ"/>
        </w:rPr>
        <w:t xml:space="preserve"> (fees may be indicative at the time the Offer</w:t>
      </w:r>
      <w:r w:rsidR="0049171F" w:rsidRPr="00C170AA">
        <w:rPr>
          <w:rFonts w:asciiTheme="minorHAnsi" w:hAnsiTheme="minorHAnsi"/>
          <w:sz w:val="22"/>
          <w:lang w:val="en-NZ"/>
        </w:rPr>
        <w:t xml:space="preserve"> </w:t>
      </w:r>
      <w:ins w:id="594" w:author="Fionna Moyer" w:date="2024-01-16T09:21:00Z">
        <w:r w:rsidR="0049171F">
          <w:rPr>
            <w:rFonts w:asciiTheme="minorHAnsi" w:hAnsiTheme="minorHAnsi" w:cstheme="minorHAnsi"/>
            <w:sz w:val="22"/>
            <w:szCs w:val="22"/>
            <w:lang w:val="en-NZ"/>
          </w:rPr>
          <w:t>of Place</w:t>
        </w:r>
        <w:r w:rsidR="00AA48E7" w:rsidRPr="00125EE5">
          <w:rPr>
            <w:rFonts w:asciiTheme="minorHAnsi" w:hAnsiTheme="minorHAnsi" w:cstheme="minorHAnsi"/>
            <w:sz w:val="22"/>
            <w:szCs w:val="22"/>
            <w:lang w:val="en-NZ"/>
          </w:rPr>
          <w:t xml:space="preserve"> </w:t>
        </w:r>
      </w:ins>
      <w:r w:rsidR="00AA48E7" w:rsidRPr="0001162D">
        <w:rPr>
          <w:rFonts w:asciiTheme="minorHAnsi" w:hAnsiTheme="minorHAnsi"/>
          <w:sz w:val="22"/>
          <w:lang w:val="en-NZ"/>
        </w:rPr>
        <w:t>is made)</w:t>
      </w:r>
    </w:p>
    <w:p w14:paraId="16C261D8" w14:textId="654DF17F" w:rsidR="009F5BF2" w:rsidRPr="00C170AA" w:rsidRDefault="00B653CF" w:rsidP="00BE6240">
      <w:pPr>
        <w:pStyle w:val="ListParagraph"/>
        <w:numPr>
          <w:ilvl w:val="1"/>
          <w:numId w:val="14"/>
        </w:numPr>
        <w:rPr>
          <w:rFonts w:asciiTheme="minorHAnsi" w:hAnsiTheme="minorHAnsi"/>
          <w:sz w:val="22"/>
          <w:lang w:val="en-NZ"/>
        </w:rPr>
      </w:pPr>
      <w:r>
        <w:rPr>
          <w:rFonts w:asciiTheme="minorHAnsi" w:eastAsiaTheme="minorHAnsi" w:hAnsiTheme="minorHAnsi" w:cstheme="minorBidi"/>
          <w:sz w:val="22"/>
          <w:szCs w:val="22"/>
          <w:lang w:val="en-NZ"/>
        </w:rPr>
        <w:t>ā</w:t>
      </w:r>
      <w:r w:rsidRPr="00094FA5">
        <w:rPr>
          <w:rFonts w:asciiTheme="minorHAnsi" w:eastAsiaTheme="minorHAnsi" w:hAnsiTheme="minorHAnsi" w:cstheme="minorBidi"/>
          <w:sz w:val="22"/>
          <w:szCs w:val="22"/>
          <w:lang w:val="en-NZ"/>
        </w:rPr>
        <w:t>konga nō tāwāhi</w:t>
      </w:r>
      <w:r w:rsidR="009F5BF2" w:rsidRPr="00C170AA">
        <w:rPr>
          <w:rFonts w:asciiTheme="minorHAnsi" w:hAnsiTheme="minorHAnsi"/>
          <w:sz w:val="22"/>
        </w:rPr>
        <w:t xml:space="preserve"> withdrawal regulations (</w:t>
      </w:r>
      <w:del w:id="595" w:author="Fionna Moyer" w:date="2024-01-16T09:21:00Z">
        <w:r w:rsidR="009F5BF2" w:rsidRPr="00AA6BE2">
          <w:rPr>
            <w:rFonts w:asciiTheme="minorHAnsi" w:hAnsiTheme="minorHAnsi" w:cstheme="minorHAnsi"/>
            <w:sz w:val="22"/>
            <w:szCs w:val="22"/>
          </w:rPr>
          <w:delText>see</w:delText>
        </w:r>
      </w:del>
      <w:ins w:id="596" w:author="Fionna Moyer" w:date="2024-01-16T09:21:00Z">
        <w:r w:rsidR="00637320">
          <w:rPr>
            <w:rFonts w:asciiTheme="minorHAnsi" w:hAnsiTheme="minorHAnsi" w:cstheme="minorHAnsi"/>
            <w:sz w:val="22"/>
            <w:szCs w:val="22"/>
            <w:lang w:val="en-NZ"/>
          </w:rPr>
          <w:t>refer to</w:t>
        </w:r>
      </w:ins>
      <w:r w:rsidR="00637320" w:rsidRPr="00C170AA">
        <w:rPr>
          <w:rFonts w:asciiTheme="minorHAnsi" w:hAnsiTheme="minorHAnsi"/>
          <w:sz w:val="22"/>
          <w:lang w:val="en-NZ"/>
        </w:rPr>
        <w:t xml:space="preserve"> </w:t>
      </w:r>
      <w:r w:rsidR="009F5BF2" w:rsidRPr="00C170AA">
        <w:rPr>
          <w:rFonts w:asciiTheme="minorHAnsi" w:hAnsiTheme="minorHAnsi"/>
          <w:sz w:val="22"/>
          <w:lang w:val="en-NZ"/>
        </w:rPr>
        <w:t>2.30)</w:t>
      </w:r>
    </w:p>
    <w:p w14:paraId="3A305278" w14:textId="77777777" w:rsidR="009F5BF2" w:rsidRPr="00C170AA" w:rsidRDefault="009F5BF2" w:rsidP="00BE6240">
      <w:pPr>
        <w:pStyle w:val="ListParagraph"/>
        <w:numPr>
          <w:ilvl w:val="1"/>
          <w:numId w:val="14"/>
        </w:numPr>
        <w:rPr>
          <w:rFonts w:asciiTheme="minorHAnsi" w:hAnsiTheme="minorHAnsi"/>
          <w:sz w:val="22"/>
          <w:lang w:val="en-NZ"/>
        </w:rPr>
      </w:pPr>
      <w:r w:rsidRPr="00C170AA">
        <w:rPr>
          <w:rFonts w:asciiTheme="minorHAnsi" w:hAnsiTheme="minorHAnsi"/>
          <w:sz w:val="22"/>
          <w:lang w:val="en-NZ"/>
        </w:rPr>
        <w:lastRenderedPageBreak/>
        <w:t>breaches of enrolment conditions and disciplinary action and the process to be followed in these circumstances</w:t>
      </w:r>
    </w:p>
    <w:p w14:paraId="6AD88581" w14:textId="77777777" w:rsidR="009F5BF2" w:rsidRPr="00C170AA" w:rsidRDefault="009F5BF2" w:rsidP="00BE6240">
      <w:pPr>
        <w:pStyle w:val="ListParagraph"/>
        <w:numPr>
          <w:ilvl w:val="1"/>
          <w:numId w:val="14"/>
        </w:numPr>
        <w:rPr>
          <w:rFonts w:asciiTheme="minorHAnsi" w:hAnsiTheme="minorHAnsi"/>
          <w:sz w:val="22"/>
          <w:lang w:val="en-NZ"/>
        </w:rPr>
      </w:pPr>
      <w:r w:rsidRPr="00C170AA">
        <w:rPr>
          <w:rFonts w:asciiTheme="minorHAnsi" w:hAnsiTheme="minorHAnsi"/>
          <w:sz w:val="22"/>
          <w:lang w:val="en-NZ"/>
        </w:rPr>
        <w:t>key programme dates</w:t>
      </w:r>
    </w:p>
    <w:p w14:paraId="0F86A3BF" w14:textId="77777777" w:rsidR="009F5BF2" w:rsidRPr="00C170AA" w:rsidRDefault="009F5BF2" w:rsidP="00BE6240">
      <w:pPr>
        <w:pStyle w:val="ListParagraph"/>
        <w:numPr>
          <w:ilvl w:val="1"/>
          <w:numId w:val="14"/>
        </w:numPr>
        <w:rPr>
          <w:rFonts w:asciiTheme="minorHAnsi" w:hAnsiTheme="minorHAnsi"/>
          <w:sz w:val="22"/>
          <w:lang w:val="en-NZ"/>
        </w:rPr>
      </w:pPr>
      <w:r w:rsidRPr="00C170AA">
        <w:rPr>
          <w:rFonts w:asciiTheme="minorHAnsi" w:hAnsiTheme="minorHAnsi"/>
          <w:sz w:val="22"/>
          <w:lang w:val="en-NZ"/>
        </w:rPr>
        <w:t>homestay and other accommodation options</w:t>
      </w:r>
    </w:p>
    <w:p w14:paraId="3B448FDB" w14:textId="77777777" w:rsidR="009F5BF2" w:rsidRPr="00C170AA" w:rsidRDefault="009F5BF2" w:rsidP="00BE6240">
      <w:pPr>
        <w:pStyle w:val="ListParagraph"/>
        <w:numPr>
          <w:ilvl w:val="1"/>
          <w:numId w:val="14"/>
        </w:numPr>
        <w:rPr>
          <w:rFonts w:asciiTheme="minorHAnsi" w:hAnsiTheme="minorHAnsi"/>
          <w:sz w:val="22"/>
          <w:lang w:val="en-NZ"/>
        </w:rPr>
      </w:pPr>
      <w:r w:rsidRPr="00C170AA">
        <w:rPr>
          <w:rFonts w:asciiTheme="minorHAnsi" w:hAnsiTheme="minorHAnsi"/>
          <w:sz w:val="22"/>
          <w:lang w:val="en-NZ"/>
        </w:rPr>
        <w:t xml:space="preserve">insurance </w:t>
      </w:r>
    </w:p>
    <w:p w14:paraId="504FAA9C" w14:textId="77777777" w:rsidR="009F5BF2" w:rsidRPr="00C170AA" w:rsidRDefault="009F5BF2" w:rsidP="00BE6240">
      <w:pPr>
        <w:pStyle w:val="ListParagraph"/>
        <w:numPr>
          <w:ilvl w:val="1"/>
          <w:numId w:val="14"/>
        </w:numPr>
        <w:rPr>
          <w:rFonts w:asciiTheme="minorHAnsi" w:hAnsiTheme="minorHAnsi"/>
          <w:sz w:val="22"/>
          <w:lang w:val="en-NZ"/>
        </w:rPr>
      </w:pPr>
      <w:r w:rsidRPr="00C170AA">
        <w:rPr>
          <w:rFonts w:asciiTheme="minorHAnsi" w:eastAsia="Segoe UI" w:hAnsiTheme="minorHAnsi"/>
          <w:color w:val="000000" w:themeColor="text1"/>
          <w:sz w:val="22"/>
          <w:lang w:val="en-NZ"/>
        </w:rPr>
        <w:t>other information required for compliance with the Education Code of Practice.</w:t>
      </w:r>
    </w:p>
    <w:p w14:paraId="1B510BA6" w14:textId="2CFABBED" w:rsidR="009F5BF2" w:rsidRPr="00C170AA" w:rsidRDefault="009F5BF2" w:rsidP="00BE6240">
      <w:pPr>
        <w:pStyle w:val="Heading2No"/>
        <w:numPr>
          <w:ilvl w:val="0"/>
          <w:numId w:val="52"/>
        </w:numPr>
        <w:ind w:left="851" w:hanging="491"/>
        <w:rPr>
          <w:rFonts w:asciiTheme="minorHAnsi" w:hAnsiTheme="minorHAnsi"/>
          <w:lang w:val="en-NZ"/>
        </w:rPr>
      </w:pPr>
      <w:r w:rsidRPr="00C170AA">
        <w:rPr>
          <w:rFonts w:asciiTheme="minorHAnsi" w:hAnsiTheme="minorHAnsi"/>
          <w:lang w:val="en-NZ"/>
        </w:rPr>
        <w:t xml:space="preserve">Acceptance of </w:t>
      </w:r>
      <w:r w:rsidR="0052631A">
        <w:rPr>
          <w:rFonts w:asciiTheme="minorHAnsi" w:hAnsiTheme="minorHAnsi" w:cstheme="minorHAnsi"/>
          <w:szCs w:val="22"/>
          <w:lang w:val="en-NZ"/>
        </w:rPr>
        <w:t>O</w:t>
      </w:r>
      <w:r w:rsidRPr="00125EE5">
        <w:rPr>
          <w:rFonts w:asciiTheme="minorHAnsi" w:hAnsiTheme="minorHAnsi" w:cstheme="minorHAnsi"/>
          <w:szCs w:val="22"/>
          <w:lang w:val="en-NZ"/>
        </w:rPr>
        <w:t xml:space="preserve">ffer </w:t>
      </w:r>
      <w:r w:rsidR="0052631A">
        <w:rPr>
          <w:rFonts w:asciiTheme="minorHAnsi" w:hAnsiTheme="minorHAnsi" w:cstheme="minorHAnsi"/>
          <w:szCs w:val="22"/>
          <w:lang w:val="en-NZ"/>
        </w:rPr>
        <w:t>of Place</w:t>
      </w:r>
      <w:r w:rsidR="0052631A" w:rsidRPr="00C170AA">
        <w:rPr>
          <w:rFonts w:asciiTheme="minorHAnsi" w:hAnsiTheme="minorHAnsi"/>
          <w:lang w:val="en-NZ"/>
        </w:rPr>
        <w:t xml:space="preserve"> </w:t>
      </w:r>
      <w:r w:rsidRPr="00C170AA">
        <w:rPr>
          <w:rFonts w:asciiTheme="minorHAnsi" w:hAnsiTheme="minorHAnsi"/>
          <w:lang w:val="en-NZ"/>
        </w:rPr>
        <w:t xml:space="preserve">and </w:t>
      </w:r>
      <w:r w:rsidR="003D3B8A">
        <w:rPr>
          <w:rFonts w:asciiTheme="minorHAnsi" w:hAnsiTheme="minorHAnsi"/>
          <w:lang w:val="en-NZ"/>
        </w:rPr>
        <w:t>E</w:t>
      </w:r>
      <w:r w:rsidRPr="00C170AA">
        <w:rPr>
          <w:rFonts w:asciiTheme="minorHAnsi" w:hAnsiTheme="minorHAnsi"/>
          <w:lang w:val="en-NZ"/>
        </w:rPr>
        <w:t>nrolment</w:t>
      </w:r>
    </w:p>
    <w:p w14:paraId="0F38A524" w14:textId="3288B5A2" w:rsidR="009F5BF2" w:rsidRPr="00C170AA" w:rsidRDefault="009F5BF2" w:rsidP="00BE6240">
      <w:pPr>
        <w:pStyle w:val="ListParagraph"/>
        <w:numPr>
          <w:ilvl w:val="0"/>
          <w:numId w:val="46"/>
        </w:numPr>
        <w:rPr>
          <w:rFonts w:asciiTheme="minorHAnsi" w:eastAsia="Segoe UI" w:hAnsiTheme="minorHAnsi"/>
          <w:sz w:val="22"/>
          <w:lang w:val="en-NZ"/>
        </w:rPr>
      </w:pPr>
      <w:del w:id="597" w:author="Fionna Moyer" w:date="2024-01-16T09:21:00Z">
        <w:r w:rsidRPr="00AA6BE2">
          <w:rPr>
            <w:rFonts w:asciiTheme="minorHAnsi" w:eastAsia="Segoe UI" w:hAnsiTheme="minorHAnsi" w:cstheme="minorHAnsi"/>
            <w:sz w:val="22"/>
            <w:szCs w:val="22"/>
          </w:rPr>
          <w:delText xml:space="preserve">The </w:delText>
        </w:r>
        <w:r w:rsidRPr="00AA6BE2">
          <w:rPr>
            <w:rFonts w:asciiTheme="minorHAnsi" w:hAnsiTheme="minorHAnsi" w:cstheme="minorHAnsi"/>
            <w:sz w:val="22"/>
            <w:szCs w:val="22"/>
          </w:rPr>
          <w:delText>ākonga</w:delText>
        </w:r>
        <w:r w:rsidR="00C51FCA">
          <w:rPr>
            <w:rFonts w:asciiTheme="minorHAnsi" w:hAnsiTheme="minorHAnsi" w:cstheme="minorHAnsi"/>
            <w:sz w:val="22"/>
            <w:szCs w:val="22"/>
          </w:rPr>
          <w:delText xml:space="preserve"> </w:delText>
        </w:r>
        <w:r w:rsidRPr="00AA6BE2">
          <w:rPr>
            <w:rFonts w:asciiTheme="minorHAnsi" w:eastAsia="Segoe UI" w:hAnsiTheme="minorHAnsi" w:cstheme="minorHAnsi"/>
            <w:sz w:val="22"/>
            <w:szCs w:val="22"/>
          </w:rPr>
          <w:delText xml:space="preserve">accepts </w:delText>
        </w:r>
      </w:del>
      <w:ins w:id="598" w:author="Fionna Moyer" w:date="2024-01-16T09:21:00Z">
        <w:r w:rsidR="00AA271C" w:rsidRPr="00AA271C">
          <w:rPr>
            <w:rFonts w:asciiTheme="minorHAnsi" w:hAnsiTheme="minorHAnsi" w:cstheme="minorHAnsi"/>
            <w:sz w:val="22"/>
            <w:szCs w:val="22"/>
            <w:lang w:val="en-NZ"/>
          </w:rPr>
          <w:t>Ā</w:t>
        </w:r>
        <w:r w:rsidRPr="00125EE5">
          <w:rPr>
            <w:rFonts w:asciiTheme="minorHAnsi" w:hAnsiTheme="minorHAnsi" w:cstheme="minorHAnsi"/>
            <w:sz w:val="22"/>
            <w:szCs w:val="22"/>
            <w:lang w:val="en-NZ"/>
          </w:rPr>
          <w:t>konga</w:t>
        </w:r>
        <w:r w:rsidR="00AA271C">
          <w:rPr>
            <w:rFonts w:asciiTheme="minorHAnsi" w:hAnsiTheme="minorHAnsi" w:cstheme="minorHAnsi"/>
            <w:sz w:val="22"/>
            <w:szCs w:val="22"/>
            <w:lang w:val="en-NZ"/>
          </w:rPr>
          <w:t xml:space="preserve"> </w:t>
        </w:r>
        <w:r w:rsidRPr="00125EE5">
          <w:rPr>
            <w:rFonts w:asciiTheme="minorHAnsi" w:eastAsia="Segoe UI" w:hAnsiTheme="minorHAnsi" w:cstheme="minorHAnsi"/>
            <w:sz w:val="22"/>
            <w:szCs w:val="22"/>
            <w:lang w:val="en-NZ"/>
          </w:rPr>
          <w:t xml:space="preserve">accept </w:t>
        </w:r>
      </w:ins>
      <w:r w:rsidRPr="0001162D">
        <w:rPr>
          <w:rFonts w:asciiTheme="minorHAnsi" w:eastAsia="Segoe UI" w:hAnsiTheme="minorHAnsi"/>
          <w:sz w:val="22"/>
          <w:lang w:val="en-NZ"/>
        </w:rPr>
        <w:t xml:space="preserve">their </w:t>
      </w:r>
      <w:r w:rsidRPr="0001162D">
        <w:rPr>
          <w:rFonts w:asciiTheme="minorHAnsi" w:hAnsiTheme="minorHAnsi"/>
          <w:sz w:val="22"/>
          <w:lang w:val="en-NZ"/>
        </w:rPr>
        <w:t>Offer of Place</w:t>
      </w:r>
      <w:r w:rsidR="00C51FCA" w:rsidRPr="0001162D">
        <w:rPr>
          <w:rFonts w:asciiTheme="minorHAnsi" w:hAnsiTheme="minorHAnsi"/>
          <w:sz w:val="22"/>
          <w:lang w:val="en-NZ"/>
        </w:rPr>
        <w:t>.</w:t>
      </w:r>
      <w:r w:rsidRPr="0001162D">
        <w:rPr>
          <w:rFonts w:asciiTheme="minorHAnsi" w:eastAsia="Segoe UI" w:hAnsiTheme="minorHAnsi"/>
          <w:sz w:val="22"/>
          <w:lang w:val="en-NZ"/>
        </w:rPr>
        <w:t xml:space="preserve"> </w:t>
      </w:r>
      <w:r w:rsidR="00C51FCA" w:rsidRPr="0001162D">
        <w:rPr>
          <w:rFonts w:asciiTheme="minorHAnsi" w:hAnsiTheme="minorHAnsi"/>
          <w:sz w:val="22"/>
          <w:lang w:val="en-NZ"/>
        </w:rPr>
        <w:t xml:space="preserve">Payment of the specified tuition fee is </w:t>
      </w:r>
      <w:del w:id="599" w:author="Fionna Moyer" w:date="2024-01-16T09:21:00Z">
        <w:r w:rsidR="00C51FCA" w:rsidRPr="00C51FCA">
          <w:rPr>
            <w:rFonts w:asciiTheme="minorHAnsi" w:hAnsiTheme="minorHAnsi" w:cstheme="minorHAnsi"/>
            <w:sz w:val="22"/>
            <w:szCs w:val="22"/>
          </w:rPr>
          <w:delText>deemed confirmation of</w:delText>
        </w:r>
      </w:del>
      <w:ins w:id="600" w:author="Fionna Moyer" w:date="2024-01-16T09:21:00Z">
        <w:r w:rsidR="00EE45E8">
          <w:rPr>
            <w:rFonts w:asciiTheme="minorHAnsi" w:hAnsiTheme="minorHAnsi" w:cstheme="minorHAnsi"/>
            <w:sz w:val="22"/>
            <w:szCs w:val="22"/>
            <w:lang w:val="en-NZ"/>
          </w:rPr>
          <w:t>considered</w:t>
        </w:r>
      </w:ins>
      <w:r w:rsidR="00EE45E8" w:rsidRPr="00C170AA">
        <w:rPr>
          <w:rFonts w:asciiTheme="minorHAnsi" w:hAnsiTheme="minorHAnsi"/>
          <w:sz w:val="22"/>
          <w:lang w:val="en-NZ"/>
        </w:rPr>
        <w:t xml:space="preserve"> </w:t>
      </w:r>
      <w:r w:rsidR="00C51FCA" w:rsidRPr="00C170AA">
        <w:rPr>
          <w:rFonts w:asciiTheme="minorHAnsi" w:hAnsiTheme="minorHAnsi"/>
          <w:sz w:val="22"/>
          <w:lang w:val="en-NZ"/>
        </w:rPr>
        <w:t>acceptance of the Offer of Place</w:t>
      </w:r>
      <w:r w:rsidRPr="00C170AA">
        <w:rPr>
          <w:rFonts w:asciiTheme="minorHAnsi" w:eastAsia="Segoe UI" w:hAnsiTheme="minorHAnsi"/>
          <w:sz w:val="22"/>
          <w:lang w:val="en-NZ"/>
        </w:rPr>
        <w:t>.</w:t>
      </w:r>
    </w:p>
    <w:p w14:paraId="0B2414A6" w14:textId="0B7889E3" w:rsidR="009F5BF2" w:rsidRPr="00C170AA" w:rsidRDefault="009F5BF2" w:rsidP="00BE6240">
      <w:pPr>
        <w:pStyle w:val="ListParagraph"/>
        <w:numPr>
          <w:ilvl w:val="0"/>
          <w:numId w:val="46"/>
        </w:numPr>
        <w:rPr>
          <w:rFonts w:asciiTheme="minorHAnsi" w:hAnsiTheme="minorHAnsi"/>
          <w:sz w:val="22"/>
          <w:lang w:val="en-NZ"/>
        </w:rPr>
      </w:pPr>
      <w:del w:id="601" w:author="Fionna Moyer" w:date="2024-01-16T09:21:00Z">
        <w:r w:rsidRPr="00AA6BE2">
          <w:rPr>
            <w:rFonts w:asciiTheme="minorHAnsi" w:hAnsiTheme="minorHAnsi" w:cstheme="minorHAnsi"/>
            <w:sz w:val="22"/>
            <w:szCs w:val="22"/>
          </w:rPr>
          <w:delText>If the</w:delText>
        </w:r>
      </w:del>
      <w:ins w:id="602" w:author="Fionna Moyer" w:date="2024-01-16T09:21:00Z">
        <w:r w:rsidR="00B72314">
          <w:rPr>
            <w:rFonts w:asciiTheme="minorHAnsi" w:hAnsiTheme="minorHAnsi" w:cstheme="minorHAnsi"/>
            <w:sz w:val="22"/>
            <w:szCs w:val="22"/>
            <w:lang w:val="en-NZ"/>
          </w:rPr>
          <w:t>Where</w:t>
        </w:r>
      </w:ins>
      <w:r w:rsidR="00B72314" w:rsidRPr="00C170AA">
        <w:rPr>
          <w:rFonts w:asciiTheme="minorHAnsi" w:hAnsiTheme="minorHAnsi"/>
          <w:sz w:val="22"/>
          <w:lang w:val="en-NZ"/>
        </w:rPr>
        <w:t xml:space="preserve"> </w:t>
      </w:r>
      <w:r w:rsidRPr="00C170AA">
        <w:rPr>
          <w:rFonts w:asciiTheme="minorHAnsi" w:hAnsiTheme="minorHAnsi"/>
          <w:sz w:val="22"/>
          <w:lang w:val="en-NZ"/>
        </w:rPr>
        <w:t xml:space="preserve">ākonga </w:t>
      </w:r>
      <w:del w:id="603" w:author="Fionna Moyer" w:date="2024-01-16T09:21:00Z">
        <w:r w:rsidRPr="00AA6BE2">
          <w:rPr>
            <w:rFonts w:asciiTheme="minorHAnsi" w:hAnsiTheme="minorHAnsi" w:cstheme="minorHAnsi"/>
            <w:sz w:val="22"/>
            <w:szCs w:val="22"/>
          </w:rPr>
          <w:delText>is</w:delText>
        </w:r>
      </w:del>
      <w:ins w:id="604" w:author="Fionna Moyer" w:date="2024-01-16T09:21:00Z">
        <w:r w:rsidR="00F371AE" w:rsidRPr="00F371AE">
          <w:rPr>
            <w:rFonts w:asciiTheme="minorHAnsi" w:hAnsiTheme="minorHAnsi" w:cstheme="minorHAnsi"/>
            <w:sz w:val="22"/>
            <w:szCs w:val="22"/>
            <w:lang w:val="en-NZ"/>
          </w:rPr>
          <w:t>nō tāwāhi</w:t>
        </w:r>
        <w:r w:rsidR="00F371AE" w:rsidRPr="00F371AE">
          <w:rPr>
            <w:rFonts w:asciiTheme="minorHAnsi" w:hAnsiTheme="minorHAnsi" w:cstheme="minorHAnsi"/>
            <w:bCs/>
            <w:sz w:val="22"/>
            <w:szCs w:val="22"/>
            <w:lang w:val="en-NZ"/>
          </w:rPr>
          <w:t xml:space="preserve"> </w:t>
        </w:r>
        <w:r w:rsidR="00B72314">
          <w:rPr>
            <w:rFonts w:asciiTheme="minorHAnsi" w:hAnsiTheme="minorHAnsi" w:cstheme="minorHAnsi"/>
            <w:sz w:val="22"/>
            <w:szCs w:val="22"/>
            <w:lang w:val="en-NZ"/>
          </w:rPr>
          <w:t>are</w:t>
        </w:r>
      </w:ins>
      <w:r w:rsidRPr="00C170AA">
        <w:rPr>
          <w:rFonts w:asciiTheme="minorHAnsi" w:hAnsiTheme="minorHAnsi"/>
          <w:sz w:val="22"/>
          <w:lang w:val="en-NZ"/>
        </w:rPr>
        <w:t xml:space="preserve"> under 18, their parent</w:t>
      </w:r>
      <w:del w:id="605" w:author="Fionna Moyer" w:date="2024-01-16T09:21:00Z">
        <w:r w:rsidRPr="00AA6BE2">
          <w:rPr>
            <w:rFonts w:asciiTheme="minorHAnsi" w:hAnsiTheme="minorHAnsi" w:cstheme="minorHAnsi"/>
            <w:sz w:val="22"/>
            <w:szCs w:val="22"/>
          </w:rPr>
          <w:delText>/</w:delText>
        </w:r>
      </w:del>
      <w:ins w:id="606" w:author="Fionna Moyer" w:date="2024-01-16T09:21:00Z">
        <w:r w:rsidR="00CA4855">
          <w:rPr>
            <w:rFonts w:asciiTheme="minorHAnsi" w:hAnsiTheme="minorHAnsi" w:cstheme="minorHAnsi"/>
            <w:sz w:val="22"/>
            <w:szCs w:val="22"/>
            <w:lang w:val="en-NZ"/>
          </w:rPr>
          <w:t xml:space="preserve">, </w:t>
        </w:r>
      </w:ins>
      <w:r w:rsidRPr="00C170AA">
        <w:rPr>
          <w:rFonts w:asciiTheme="minorHAnsi" w:hAnsiTheme="minorHAnsi"/>
          <w:sz w:val="22"/>
          <w:lang w:val="en-NZ"/>
        </w:rPr>
        <w:t>guardian</w:t>
      </w:r>
      <w:del w:id="607" w:author="Fionna Moyer" w:date="2024-01-16T09:21:00Z">
        <w:r w:rsidRPr="00AA6BE2">
          <w:rPr>
            <w:rFonts w:asciiTheme="minorHAnsi" w:hAnsiTheme="minorHAnsi" w:cstheme="minorHAnsi"/>
            <w:sz w:val="22"/>
            <w:szCs w:val="22"/>
          </w:rPr>
          <w:delText>/</w:delText>
        </w:r>
      </w:del>
      <w:ins w:id="608" w:author="Fionna Moyer" w:date="2024-01-16T09:21:00Z">
        <w:r w:rsidR="00CA4855">
          <w:rPr>
            <w:rFonts w:asciiTheme="minorHAnsi" w:hAnsiTheme="minorHAnsi" w:cstheme="minorHAnsi"/>
            <w:sz w:val="22"/>
            <w:szCs w:val="22"/>
            <w:lang w:val="en-NZ"/>
          </w:rPr>
          <w:t xml:space="preserve">, or other </w:t>
        </w:r>
      </w:ins>
      <w:r w:rsidRPr="0001162D">
        <w:rPr>
          <w:rFonts w:asciiTheme="minorHAnsi" w:hAnsiTheme="minorHAnsi"/>
          <w:sz w:val="22"/>
          <w:lang w:val="en-NZ"/>
        </w:rPr>
        <w:t xml:space="preserve">caregiver </w:t>
      </w:r>
      <w:del w:id="609" w:author="Fionna Moyer" w:date="2024-01-16T09:21:00Z">
        <w:r w:rsidRPr="00AA6BE2">
          <w:rPr>
            <w:rFonts w:asciiTheme="minorHAnsi" w:hAnsiTheme="minorHAnsi" w:cstheme="minorHAnsi"/>
            <w:sz w:val="22"/>
            <w:szCs w:val="22"/>
          </w:rPr>
          <w:delText xml:space="preserve">must </w:delText>
        </w:r>
      </w:del>
      <w:r w:rsidRPr="00C170AA">
        <w:rPr>
          <w:rFonts w:asciiTheme="minorHAnsi" w:hAnsiTheme="minorHAnsi"/>
          <w:sz w:val="22"/>
          <w:lang w:val="en-NZ"/>
        </w:rPr>
        <w:t xml:space="preserve">accept </w:t>
      </w:r>
      <w:ins w:id="610" w:author="Fionna Moyer" w:date="2024-01-16T09:21:00Z">
        <w:r w:rsidR="00CA4855">
          <w:rPr>
            <w:rFonts w:asciiTheme="minorHAnsi" w:hAnsiTheme="minorHAnsi" w:cstheme="minorHAnsi"/>
            <w:sz w:val="22"/>
            <w:szCs w:val="22"/>
            <w:lang w:val="en-NZ"/>
          </w:rPr>
          <w:t xml:space="preserve">the Offer of Place </w:t>
        </w:r>
      </w:ins>
      <w:r w:rsidRPr="00C170AA">
        <w:rPr>
          <w:rFonts w:asciiTheme="minorHAnsi" w:hAnsiTheme="minorHAnsi"/>
          <w:sz w:val="22"/>
          <w:lang w:val="en-NZ"/>
        </w:rPr>
        <w:t xml:space="preserve">on their behalf.  </w:t>
      </w:r>
    </w:p>
    <w:p w14:paraId="0238CB1F" w14:textId="49253861" w:rsidR="009F5BF2" w:rsidRPr="00AA6BE2" w:rsidRDefault="009F5BF2" w:rsidP="00BE6240">
      <w:pPr>
        <w:pStyle w:val="ListParagraph"/>
        <w:numPr>
          <w:ilvl w:val="0"/>
          <w:numId w:val="46"/>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To be fully enrolled, </w:t>
      </w:r>
      <w:r w:rsidR="00B653CF">
        <w:rPr>
          <w:rFonts w:asciiTheme="minorHAnsi" w:eastAsiaTheme="minorHAnsi" w:hAnsiTheme="minorHAnsi" w:cstheme="minorBidi"/>
          <w:sz w:val="22"/>
          <w:szCs w:val="22"/>
          <w:lang w:val="en-NZ"/>
        </w:rPr>
        <w:t>ā</w:t>
      </w:r>
      <w:r w:rsidR="00B653CF"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provide evidence of receipt of an appropriate visa and of meeting the terms of that visa. </w:t>
      </w:r>
    </w:p>
    <w:p w14:paraId="57D51B2F" w14:textId="0D560F18" w:rsidR="009F5BF2" w:rsidRPr="00C170AA" w:rsidRDefault="006B7DBB" w:rsidP="00BE6240">
      <w:pPr>
        <w:pStyle w:val="Heading2No"/>
        <w:numPr>
          <w:ilvl w:val="0"/>
          <w:numId w:val="52"/>
        </w:numPr>
        <w:ind w:left="851" w:hanging="491"/>
        <w:rPr>
          <w:rFonts w:asciiTheme="minorHAnsi" w:hAnsiTheme="minorHAnsi"/>
          <w:lang w:val="en-NZ"/>
        </w:rPr>
      </w:pPr>
      <w:r>
        <w:rPr>
          <w:rFonts w:asciiTheme="minorHAnsi" w:hAnsiTheme="minorHAnsi" w:cstheme="minorHAnsi"/>
          <w:szCs w:val="22"/>
          <w:lang w:val="en-NZ"/>
        </w:rPr>
        <w:t>Ā</w:t>
      </w:r>
      <w:r w:rsidRPr="00094FA5">
        <w:rPr>
          <w:rFonts w:asciiTheme="minorHAnsi" w:hAnsiTheme="minorHAnsi" w:cstheme="minorHAnsi"/>
          <w:szCs w:val="22"/>
          <w:lang w:val="en-NZ"/>
        </w:rPr>
        <w:t>konga nō tāwāhi</w:t>
      </w:r>
      <w:r w:rsidR="009F5BF2" w:rsidRPr="00C170AA">
        <w:rPr>
          <w:rFonts w:asciiTheme="minorHAnsi" w:hAnsiTheme="minorHAnsi"/>
          <w:lang w:val="en-NZ"/>
        </w:rPr>
        <w:t xml:space="preserve"> </w:t>
      </w:r>
      <w:r w:rsidR="003D3B8A">
        <w:rPr>
          <w:rFonts w:asciiTheme="minorHAnsi" w:hAnsiTheme="minorHAnsi"/>
          <w:lang w:val="en-NZ"/>
        </w:rPr>
        <w:t>T</w:t>
      </w:r>
      <w:r w:rsidR="009F5BF2" w:rsidRPr="00C170AA">
        <w:rPr>
          <w:rFonts w:asciiTheme="minorHAnsi" w:hAnsiTheme="minorHAnsi"/>
          <w:lang w:val="en-NZ"/>
        </w:rPr>
        <w:t xml:space="preserve">ransfers and </w:t>
      </w:r>
      <w:r w:rsidR="003D3B8A">
        <w:rPr>
          <w:rFonts w:asciiTheme="minorHAnsi" w:hAnsiTheme="minorHAnsi"/>
          <w:lang w:val="en-NZ"/>
        </w:rPr>
        <w:t>W</w:t>
      </w:r>
      <w:r w:rsidR="009F5BF2" w:rsidRPr="00C170AA">
        <w:rPr>
          <w:rFonts w:asciiTheme="minorHAnsi" w:hAnsiTheme="minorHAnsi"/>
          <w:lang w:val="en-NZ"/>
        </w:rPr>
        <w:t>ithdrawals</w:t>
      </w:r>
    </w:p>
    <w:p w14:paraId="2580B963" w14:textId="2380142B" w:rsidR="009F5BF2" w:rsidRPr="007143F9" w:rsidRDefault="006B7DBB" w:rsidP="00BE6240">
      <w:pPr>
        <w:pStyle w:val="ListParagraph"/>
        <w:numPr>
          <w:ilvl w:val="0"/>
          <w:numId w:val="47"/>
        </w:numPr>
        <w:ind w:left="851" w:hanging="491"/>
        <w:rPr>
          <w:rFonts w:asciiTheme="minorHAnsi" w:hAnsiTheme="minorHAnsi"/>
          <w:sz w:val="22"/>
          <w:lang w:val="en-NZ"/>
        </w:rPr>
      </w:pPr>
      <w:r>
        <w:rPr>
          <w:rFonts w:asciiTheme="minorHAnsi" w:eastAsiaTheme="minorHAnsi" w:hAnsiTheme="minorHAnsi" w:cstheme="minorBidi"/>
          <w:sz w:val="22"/>
          <w:szCs w:val="22"/>
          <w:lang w:val="en-NZ"/>
        </w:rPr>
        <w:t>Ā</w:t>
      </w:r>
      <w:r w:rsidRPr="00094FA5">
        <w:rPr>
          <w:rFonts w:asciiTheme="minorHAnsi" w:eastAsiaTheme="minorHAnsi" w:hAnsiTheme="minorHAnsi" w:cstheme="minorBidi"/>
          <w:sz w:val="22"/>
          <w:szCs w:val="22"/>
          <w:lang w:val="en-NZ"/>
        </w:rPr>
        <w:t>konga nō tāwāhi</w:t>
      </w:r>
      <w:r w:rsidR="009F5BF2" w:rsidRPr="0001162D">
        <w:rPr>
          <w:rFonts w:asciiTheme="minorHAnsi" w:hAnsiTheme="minorHAnsi"/>
          <w:sz w:val="22"/>
          <w:lang w:val="en-NZ"/>
        </w:rPr>
        <w:t xml:space="preserve"> may transfer their enrolment as specified in 2.18. In this case, </w:t>
      </w:r>
      <w:del w:id="611" w:author="Fionna Moyer" w:date="2024-01-16T09:21:00Z">
        <w:r w:rsidR="009F5BF2" w:rsidRPr="00AA6BE2">
          <w:rPr>
            <w:rFonts w:asciiTheme="minorHAnsi" w:hAnsiTheme="minorHAnsi" w:cstheme="minorHAnsi"/>
            <w:sz w:val="22"/>
            <w:szCs w:val="22"/>
          </w:rPr>
          <w:delText xml:space="preserve">the </w:delText>
        </w:r>
      </w:del>
      <w:r w:rsidR="009F5BF2" w:rsidRPr="00C170AA">
        <w:rPr>
          <w:rFonts w:asciiTheme="minorHAnsi" w:hAnsiTheme="minorHAnsi"/>
          <w:sz w:val="22"/>
          <w:lang w:val="en-NZ"/>
        </w:rPr>
        <w:t xml:space="preserve">ākonga </w:t>
      </w:r>
      <w:ins w:id="612" w:author="Fionna Moyer" w:date="2024-01-16T09:21:00Z">
        <w:r w:rsidR="00252D4F">
          <w:rPr>
            <w:rFonts w:asciiTheme="minorHAnsi" w:hAnsiTheme="minorHAnsi" w:cstheme="minorHAnsi"/>
            <w:sz w:val="22"/>
            <w:szCs w:val="22"/>
            <w:lang w:val="en-NZ"/>
          </w:rPr>
          <w:t xml:space="preserve">on a </w:t>
        </w:r>
        <w:r w:rsidR="009F5BF2" w:rsidRPr="00125EE5">
          <w:rPr>
            <w:rFonts w:asciiTheme="minorHAnsi" w:hAnsiTheme="minorHAnsi" w:cstheme="minorHAnsi"/>
            <w:sz w:val="22"/>
            <w:szCs w:val="22"/>
            <w:lang w:val="en-NZ"/>
          </w:rPr>
          <w:t xml:space="preserve"> </w:t>
        </w:r>
        <w:r w:rsidR="00252D4F" w:rsidRPr="00125EE5">
          <w:rPr>
            <w:rFonts w:asciiTheme="minorHAnsi" w:eastAsia="Segoe UI" w:hAnsiTheme="minorHAnsi" w:cstheme="minorHAnsi"/>
            <w:sz w:val="22"/>
            <w:szCs w:val="22"/>
            <w:lang w:val="en-NZ"/>
          </w:rPr>
          <w:t>Student Visa</w:t>
        </w:r>
        <w:r w:rsidR="00252D4F" w:rsidRPr="00125EE5">
          <w:rPr>
            <w:rFonts w:asciiTheme="minorHAnsi" w:hAnsiTheme="minorHAnsi" w:cstheme="minorHAnsi"/>
            <w:sz w:val="22"/>
            <w:szCs w:val="22"/>
            <w:lang w:val="en-NZ"/>
          </w:rPr>
          <w:t xml:space="preserve"> </w:t>
        </w:r>
      </w:ins>
      <w:r w:rsidR="009F5BF2" w:rsidRPr="007143F9">
        <w:rPr>
          <w:rFonts w:asciiTheme="minorHAnsi" w:hAnsiTheme="minorHAnsi"/>
          <w:sz w:val="22"/>
          <w:lang w:val="en-NZ"/>
        </w:rPr>
        <w:t xml:space="preserve">must apply for a </w:t>
      </w:r>
      <w:r w:rsidR="009F5BF2" w:rsidRPr="007143F9">
        <w:rPr>
          <w:rFonts w:asciiTheme="minorHAnsi" w:eastAsia="Segoe UI" w:hAnsiTheme="minorHAnsi"/>
          <w:sz w:val="22"/>
          <w:lang w:val="en-NZ"/>
        </w:rPr>
        <w:t>Variation of Condition</w:t>
      </w:r>
      <w:del w:id="613" w:author="Fionna Moyer" w:date="2024-01-16T09:21:00Z">
        <w:r w:rsidR="009F5BF2" w:rsidRPr="00AA6BE2">
          <w:rPr>
            <w:rFonts w:asciiTheme="minorHAnsi" w:eastAsia="Segoe UI" w:hAnsiTheme="minorHAnsi" w:cstheme="minorHAnsi"/>
            <w:sz w:val="22"/>
            <w:szCs w:val="22"/>
          </w:rPr>
          <w:delText xml:space="preserve"> to their </w:delText>
        </w:r>
        <w:r w:rsidR="0096275E">
          <w:rPr>
            <w:rFonts w:asciiTheme="minorHAnsi" w:eastAsia="Segoe UI" w:hAnsiTheme="minorHAnsi" w:cstheme="minorHAnsi"/>
            <w:sz w:val="22"/>
            <w:szCs w:val="22"/>
          </w:rPr>
          <w:delText>S</w:delText>
        </w:r>
        <w:r w:rsidR="009F5BF2" w:rsidRPr="00AA6BE2">
          <w:rPr>
            <w:rFonts w:asciiTheme="minorHAnsi" w:eastAsia="Segoe UI" w:hAnsiTheme="minorHAnsi" w:cstheme="minorHAnsi"/>
            <w:sz w:val="22"/>
            <w:szCs w:val="22"/>
          </w:rPr>
          <w:delText xml:space="preserve">tudent </w:delText>
        </w:r>
        <w:r w:rsidR="00C23A9F">
          <w:rPr>
            <w:rFonts w:asciiTheme="minorHAnsi" w:eastAsia="Segoe UI" w:hAnsiTheme="minorHAnsi" w:cstheme="minorHAnsi"/>
            <w:sz w:val="22"/>
            <w:szCs w:val="22"/>
          </w:rPr>
          <w:delText>V</w:delText>
        </w:r>
        <w:r w:rsidR="009F5BF2" w:rsidRPr="00AA6BE2">
          <w:rPr>
            <w:rFonts w:asciiTheme="minorHAnsi" w:eastAsia="Segoe UI" w:hAnsiTheme="minorHAnsi" w:cstheme="minorHAnsi"/>
            <w:sz w:val="22"/>
            <w:szCs w:val="22"/>
          </w:rPr>
          <w:delText>isa</w:delText>
        </w:r>
      </w:del>
      <w:r w:rsidR="009F5BF2" w:rsidRPr="007143F9">
        <w:rPr>
          <w:rFonts w:asciiTheme="minorHAnsi" w:eastAsia="Segoe UI" w:hAnsiTheme="minorHAnsi"/>
          <w:sz w:val="22"/>
          <w:lang w:val="en-NZ"/>
        </w:rPr>
        <w:t>.</w:t>
      </w:r>
    </w:p>
    <w:p w14:paraId="5654D73E" w14:textId="25FB918B" w:rsidR="009F5BF2" w:rsidRPr="007143F9" w:rsidRDefault="009F5BF2" w:rsidP="00BE6240">
      <w:pPr>
        <w:pStyle w:val="ListParagraph"/>
        <w:numPr>
          <w:ilvl w:val="0"/>
          <w:numId w:val="47"/>
        </w:numPr>
        <w:ind w:left="851" w:hanging="491"/>
        <w:rPr>
          <w:rFonts w:asciiTheme="minorHAnsi" w:hAnsiTheme="minorHAnsi"/>
          <w:sz w:val="22"/>
          <w:lang w:val="en-NZ"/>
        </w:rPr>
      </w:pPr>
      <w:r w:rsidRPr="007143F9">
        <w:rPr>
          <w:rFonts w:asciiTheme="minorHAnsi" w:hAnsiTheme="minorHAnsi"/>
          <w:sz w:val="22"/>
          <w:lang w:val="en-NZ"/>
        </w:rPr>
        <w:t xml:space="preserve">If </w:t>
      </w:r>
      <w:del w:id="614" w:author="Fionna Moyer" w:date="2024-01-16T09:21:00Z">
        <w:r w:rsidRPr="00AA6BE2">
          <w:rPr>
            <w:rFonts w:asciiTheme="minorHAnsi" w:hAnsiTheme="minorHAnsi" w:cstheme="minorHAnsi"/>
            <w:sz w:val="22"/>
            <w:szCs w:val="22"/>
          </w:rPr>
          <w:delText xml:space="preserve">an </w:delText>
        </w:r>
      </w:del>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C170AA">
        <w:rPr>
          <w:rFonts w:asciiTheme="minorHAnsi" w:hAnsiTheme="minorHAnsi"/>
          <w:sz w:val="22"/>
          <w:lang w:val="en-NZ"/>
        </w:rPr>
        <w:t xml:space="preserve"> </w:t>
      </w:r>
      <w:del w:id="615" w:author="Fionna Moyer" w:date="2024-01-16T09:21:00Z">
        <w:r w:rsidRPr="00AA6BE2">
          <w:rPr>
            <w:rFonts w:asciiTheme="minorHAnsi" w:hAnsiTheme="minorHAnsi" w:cstheme="minorHAnsi"/>
            <w:sz w:val="22"/>
            <w:szCs w:val="22"/>
          </w:rPr>
          <w:delText>requests</w:delText>
        </w:r>
      </w:del>
      <w:ins w:id="616" w:author="Fionna Moyer" w:date="2024-01-16T09:21:00Z">
        <w:r w:rsidRPr="00125EE5">
          <w:rPr>
            <w:rFonts w:asciiTheme="minorHAnsi" w:hAnsiTheme="minorHAnsi" w:cstheme="minorHAnsi"/>
            <w:sz w:val="22"/>
            <w:szCs w:val="22"/>
            <w:lang w:val="en-NZ"/>
          </w:rPr>
          <w:t>request</w:t>
        </w:r>
      </w:ins>
      <w:r w:rsidRPr="007143F9">
        <w:rPr>
          <w:rFonts w:asciiTheme="minorHAnsi" w:hAnsiTheme="minorHAnsi"/>
          <w:sz w:val="22"/>
          <w:lang w:val="en-NZ"/>
        </w:rPr>
        <w:t xml:space="preserve"> withdrawal, Te Pūkenga responds promptly, fairly, consistently, and in accordance with Education Code of Practice guidelines. </w:t>
      </w:r>
    </w:p>
    <w:p w14:paraId="0FD23BEB" w14:textId="1BCF872D" w:rsidR="009F5BF2" w:rsidRPr="007143F9" w:rsidRDefault="006B7DBB" w:rsidP="00BE6240">
      <w:pPr>
        <w:pStyle w:val="ListParagraph"/>
        <w:numPr>
          <w:ilvl w:val="0"/>
          <w:numId w:val="47"/>
        </w:numPr>
        <w:ind w:left="851" w:hanging="491"/>
        <w:rPr>
          <w:rFonts w:asciiTheme="minorHAnsi" w:eastAsia="Segoe UI" w:hAnsiTheme="minorHAnsi"/>
          <w:sz w:val="22"/>
          <w:lang w:val="en-NZ"/>
        </w:rPr>
      </w:pPr>
      <w:r>
        <w:rPr>
          <w:rFonts w:asciiTheme="minorHAnsi" w:eastAsiaTheme="minorHAnsi" w:hAnsiTheme="minorHAnsi" w:cstheme="minorBidi"/>
          <w:sz w:val="22"/>
          <w:szCs w:val="22"/>
          <w:lang w:val="en-NZ"/>
        </w:rPr>
        <w:t>Ā</w:t>
      </w:r>
      <w:r w:rsidRPr="00094FA5">
        <w:rPr>
          <w:rFonts w:asciiTheme="minorHAnsi" w:eastAsiaTheme="minorHAnsi" w:hAnsiTheme="minorHAnsi" w:cstheme="minorBidi"/>
          <w:sz w:val="22"/>
          <w:szCs w:val="22"/>
          <w:lang w:val="en-NZ"/>
        </w:rPr>
        <w:t>konga nō tāwāhi</w:t>
      </w:r>
      <w:r w:rsidR="009F5BF2" w:rsidRPr="007143F9">
        <w:rPr>
          <w:rFonts w:asciiTheme="minorHAnsi" w:eastAsia="Segoe UI" w:hAnsiTheme="minorHAnsi"/>
          <w:sz w:val="22"/>
          <w:lang w:val="en-NZ"/>
        </w:rPr>
        <w:t xml:space="preserve"> </w:t>
      </w:r>
      <w:r w:rsidR="009F5BF2" w:rsidRPr="007143F9">
        <w:rPr>
          <w:rFonts w:asciiTheme="minorHAnsi" w:hAnsiTheme="minorHAnsi"/>
          <w:sz w:val="22"/>
          <w:lang w:val="en-NZ"/>
        </w:rPr>
        <w:t xml:space="preserve">who </w:t>
      </w:r>
      <w:r w:rsidR="009F5BF2" w:rsidRPr="007143F9">
        <w:rPr>
          <w:rFonts w:asciiTheme="minorHAnsi" w:eastAsia="Segoe UI" w:hAnsiTheme="minorHAnsi"/>
          <w:sz w:val="22"/>
          <w:lang w:val="en-NZ"/>
        </w:rPr>
        <w:t xml:space="preserve">withdraw before their programme start date </w:t>
      </w:r>
      <w:r w:rsidR="009F5BF2" w:rsidRPr="007143F9">
        <w:rPr>
          <w:rFonts w:asciiTheme="minorHAnsi" w:hAnsiTheme="minorHAnsi"/>
          <w:sz w:val="22"/>
          <w:lang w:val="en-NZ"/>
        </w:rPr>
        <w:t xml:space="preserve">are entitled to </w:t>
      </w:r>
      <w:r w:rsidR="009F5BF2" w:rsidRPr="007143F9">
        <w:rPr>
          <w:rFonts w:asciiTheme="minorHAnsi" w:eastAsia="Segoe UI" w:hAnsiTheme="minorHAnsi"/>
          <w:sz w:val="22"/>
          <w:lang w:val="en-NZ"/>
        </w:rPr>
        <w:t>a full refund of fees paid</w:t>
      </w:r>
      <w:ins w:id="617" w:author="Fionna Moyer" w:date="2024-01-16T09:21:00Z">
        <w:r w:rsidR="00C62DEC">
          <w:rPr>
            <w:rFonts w:asciiTheme="minorHAnsi" w:eastAsia="Segoe UI" w:hAnsiTheme="minorHAnsi" w:cstheme="minorHAnsi"/>
            <w:sz w:val="22"/>
            <w:szCs w:val="22"/>
            <w:lang w:val="en-NZ"/>
          </w:rPr>
          <w:t>,</w:t>
        </w:r>
      </w:ins>
      <w:r w:rsidR="009F5BF2" w:rsidRPr="007143F9">
        <w:rPr>
          <w:rFonts w:asciiTheme="minorHAnsi" w:eastAsia="Segoe UI" w:hAnsiTheme="minorHAnsi"/>
          <w:sz w:val="22"/>
          <w:lang w:val="en-NZ"/>
        </w:rPr>
        <w:t xml:space="preserve"> minus an administration fee.  </w:t>
      </w:r>
      <w:r w:rsidR="009F5BF2" w:rsidRPr="007143F9">
        <w:rPr>
          <w:rFonts w:asciiTheme="minorHAnsi" w:hAnsiTheme="minorHAnsi"/>
          <w:sz w:val="22"/>
          <w:lang w:val="en-NZ"/>
        </w:rPr>
        <w:t>The administration fee varies in relation to the proximity to the start date and is advised on the Offer of Place.</w:t>
      </w:r>
    </w:p>
    <w:p w14:paraId="0F516A69" w14:textId="28ECCAF4" w:rsidR="009F5BF2" w:rsidRPr="007143F9" w:rsidRDefault="009F5BF2" w:rsidP="00BE6240">
      <w:pPr>
        <w:pStyle w:val="ListParagraph"/>
        <w:numPr>
          <w:ilvl w:val="0"/>
          <w:numId w:val="47"/>
        </w:numPr>
        <w:ind w:left="851" w:hanging="491"/>
        <w:rPr>
          <w:rFonts w:asciiTheme="minorHAnsi" w:eastAsia="Segoe UI" w:hAnsiTheme="minorHAnsi"/>
          <w:sz w:val="22"/>
          <w:lang w:val="en-NZ"/>
        </w:rPr>
      </w:pPr>
      <w:r w:rsidRPr="007143F9">
        <w:rPr>
          <w:rFonts w:asciiTheme="minorHAnsi" w:eastAsia="Segoe UI" w:hAnsiTheme="minorHAnsi"/>
          <w:sz w:val="22"/>
          <w:lang w:val="en-NZ"/>
        </w:rPr>
        <w:t xml:space="preserve">If </w:t>
      </w:r>
      <w:del w:id="618" w:author="Fionna Moyer" w:date="2024-01-16T09:21:00Z">
        <w:r w:rsidRPr="00AA6BE2">
          <w:rPr>
            <w:rFonts w:asciiTheme="minorHAnsi" w:eastAsia="Segoe UI" w:hAnsiTheme="minorHAnsi" w:cstheme="minorHAnsi"/>
            <w:sz w:val="22"/>
            <w:szCs w:val="22"/>
          </w:rPr>
          <w:delText xml:space="preserve">an </w:delText>
        </w:r>
      </w:del>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C170AA">
        <w:rPr>
          <w:rFonts w:asciiTheme="minorHAnsi" w:hAnsiTheme="minorHAnsi"/>
          <w:sz w:val="22"/>
          <w:lang w:val="en-NZ"/>
        </w:rPr>
        <w:t xml:space="preserve"> </w:t>
      </w:r>
      <w:del w:id="619" w:author="Fionna Moyer" w:date="2024-01-16T09:21:00Z">
        <w:r w:rsidRPr="00AA6BE2">
          <w:rPr>
            <w:rFonts w:asciiTheme="minorHAnsi" w:eastAsia="Segoe UI" w:hAnsiTheme="minorHAnsi" w:cstheme="minorHAnsi"/>
            <w:sz w:val="22"/>
            <w:szCs w:val="22"/>
          </w:rPr>
          <w:delText>withdraws</w:delText>
        </w:r>
      </w:del>
      <w:ins w:id="620" w:author="Fionna Moyer" w:date="2024-01-16T09:21:00Z">
        <w:r w:rsidRPr="00125EE5">
          <w:rPr>
            <w:rFonts w:asciiTheme="minorHAnsi" w:eastAsia="Segoe UI" w:hAnsiTheme="minorHAnsi" w:cstheme="minorHAnsi"/>
            <w:sz w:val="22"/>
            <w:szCs w:val="22"/>
            <w:lang w:val="en-NZ"/>
          </w:rPr>
          <w:t>withdraw</w:t>
        </w:r>
      </w:ins>
      <w:r w:rsidRPr="007143F9">
        <w:rPr>
          <w:rFonts w:asciiTheme="minorHAnsi" w:eastAsia="Segoe UI" w:hAnsiTheme="minorHAnsi"/>
          <w:sz w:val="22"/>
          <w:lang w:val="en-NZ"/>
        </w:rPr>
        <w:t xml:space="preserve"> after the programme start date, no refund is payable by Te Pūkenga, unless </w:t>
      </w:r>
      <w:del w:id="621" w:author="Fionna Moyer" w:date="2024-01-16T09:21:00Z">
        <w:r w:rsidRPr="00AA6BE2">
          <w:rPr>
            <w:rFonts w:asciiTheme="minorHAnsi" w:eastAsia="Segoe UI" w:hAnsiTheme="minorHAnsi" w:cstheme="minorHAnsi"/>
            <w:sz w:val="22"/>
            <w:szCs w:val="22"/>
          </w:rPr>
          <w:delText>they</w:delText>
        </w:r>
      </w:del>
      <w:ins w:id="622" w:author="Fionna Moyer" w:date="2024-01-16T09:21:00Z">
        <w:r w:rsidR="00F0388D">
          <w:rPr>
            <w:rFonts w:asciiTheme="minorHAnsi" w:eastAsia="Segoe UI" w:hAnsiTheme="minorHAnsi" w:cstheme="minorHAnsi"/>
            <w:sz w:val="22"/>
            <w:szCs w:val="22"/>
            <w:lang w:val="en-NZ"/>
          </w:rPr>
          <w:t>ākonga</w:t>
        </w:r>
      </w:ins>
      <w:r w:rsidR="00F0388D" w:rsidRPr="007143F9">
        <w:rPr>
          <w:rFonts w:asciiTheme="minorHAnsi" w:eastAsia="Segoe UI" w:hAnsiTheme="minorHAnsi"/>
          <w:sz w:val="22"/>
          <w:lang w:val="en-NZ"/>
        </w:rPr>
        <w:t xml:space="preserve"> </w:t>
      </w:r>
      <w:r w:rsidRPr="007143F9">
        <w:rPr>
          <w:rFonts w:asciiTheme="minorHAnsi" w:eastAsia="Segoe UI" w:hAnsiTheme="minorHAnsi"/>
          <w:sz w:val="22"/>
          <w:lang w:val="en-NZ"/>
        </w:rPr>
        <w:t xml:space="preserve">can </w:t>
      </w:r>
      <w:del w:id="623" w:author="Fionna Moyer" w:date="2024-01-16T09:21:00Z">
        <w:r w:rsidRPr="00AA6BE2">
          <w:rPr>
            <w:rFonts w:asciiTheme="minorHAnsi" w:eastAsia="Segoe UI" w:hAnsiTheme="minorHAnsi" w:cstheme="minorHAnsi"/>
            <w:sz w:val="22"/>
            <w:szCs w:val="22"/>
          </w:rPr>
          <w:delText>prove</w:delText>
        </w:r>
      </w:del>
      <w:ins w:id="624" w:author="Fionna Moyer" w:date="2024-01-16T09:21:00Z">
        <w:r w:rsidRPr="00125EE5">
          <w:rPr>
            <w:rFonts w:asciiTheme="minorHAnsi" w:eastAsia="Segoe UI" w:hAnsiTheme="minorHAnsi" w:cstheme="minorHAnsi"/>
            <w:sz w:val="22"/>
            <w:szCs w:val="22"/>
            <w:lang w:val="en-NZ"/>
          </w:rPr>
          <w:t>prov</w:t>
        </w:r>
        <w:r w:rsidR="00E0140C">
          <w:rPr>
            <w:rFonts w:asciiTheme="minorHAnsi" w:eastAsia="Segoe UI" w:hAnsiTheme="minorHAnsi" w:cstheme="minorHAnsi"/>
            <w:sz w:val="22"/>
            <w:szCs w:val="22"/>
            <w:lang w:val="en-NZ"/>
          </w:rPr>
          <w:t>id</w:t>
        </w:r>
        <w:r w:rsidRPr="00125EE5">
          <w:rPr>
            <w:rFonts w:asciiTheme="minorHAnsi" w:eastAsia="Segoe UI" w:hAnsiTheme="minorHAnsi" w:cstheme="minorHAnsi"/>
            <w:sz w:val="22"/>
            <w:szCs w:val="22"/>
            <w:lang w:val="en-NZ"/>
          </w:rPr>
          <w:t>e</w:t>
        </w:r>
        <w:r w:rsidR="00E0140C">
          <w:rPr>
            <w:rFonts w:asciiTheme="minorHAnsi" w:eastAsia="Segoe UI" w:hAnsiTheme="minorHAnsi" w:cstheme="minorHAnsi"/>
            <w:sz w:val="22"/>
            <w:szCs w:val="22"/>
            <w:lang w:val="en-NZ"/>
          </w:rPr>
          <w:t xml:space="preserve"> evidence</w:t>
        </w:r>
      </w:ins>
      <w:r w:rsidRPr="007143F9">
        <w:rPr>
          <w:rFonts w:asciiTheme="minorHAnsi" w:eastAsia="Segoe UI" w:hAnsiTheme="minorHAnsi"/>
          <w:sz w:val="22"/>
          <w:lang w:val="en-NZ"/>
        </w:rPr>
        <w:t xml:space="preserve"> they were subject to exceptional circumstances beyond their control</w:t>
      </w:r>
      <w:r w:rsidRPr="007143F9">
        <w:rPr>
          <w:rFonts w:asciiTheme="minorHAnsi" w:hAnsiTheme="minorHAnsi"/>
          <w:sz w:val="22"/>
          <w:lang w:val="en-NZ"/>
        </w:rPr>
        <w:t xml:space="preserve"> (</w:t>
      </w:r>
      <w:r w:rsidR="00637320" w:rsidRPr="007143F9">
        <w:rPr>
          <w:rFonts w:asciiTheme="minorHAnsi" w:hAnsiTheme="minorHAnsi"/>
          <w:sz w:val="22"/>
          <w:lang w:val="en-NZ"/>
        </w:rPr>
        <w:t xml:space="preserve">refer </w:t>
      </w:r>
      <w:ins w:id="625" w:author="Fionna Moyer" w:date="2024-01-16T09:21:00Z">
        <w:r w:rsidR="00637320">
          <w:rPr>
            <w:rFonts w:asciiTheme="minorHAnsi" w:hAnsiTheme="minorHAnsi" w:cstheme="minorHAnsi"/>
            <w:sz w:val="22"/>
            <w:szCs w:val="22"/>
            <w:lang w:val="en-NZ"/>
          </w:rPr>
          <w:t xml:space="preserve">to </w:t>
        </w:r>
      </w:ins>
      <w:r w:rsidRPr="007143F9">
        <w:rPr>
          <w:rFonts w:asciiTheme="minorHAnsi" w:hAnsiTheme="minorHAnsi"/>
          <w:sz w:val="22"/>
          <w:lang w:val="en-NZ"/>
        </w:rPr>
        <w:t>2.27).</w:t>
      </w:r>
      <w:r w:rsidRPr="007143F9">
        <w:rPr>
          <w:rFonts w:asciiTheme="minorHAnsi" w:eastAsia="Segoe UI" w:hAnsiTheme="minorHAnsi"/>
          <w:sz w:val="22"/>
          <w:lang w:val="en-NZ"/>
        </w:rPr>
        <w:t xml:space="preserve">  </w:t>
      </w:r>
    </w:p>
    <w:p w14:paraId="416BEEEC" w14:textId="3D102296" w:rsidR="009F5BF2" w:rsidRPr="00C170AA" w:rsidRDefault="009F5BF2" w:rsidP="00BE6240">
      <w:pPr>
        <w:pStyle w:val="ListParagraph"/>
        <w:numPr>
          <w:ilvl w:val="0"/>
          <w:numId w:val="47"/>
        </w:numPr>
        <w:ind w:left="851" w:hanging="491"/>
        <w:rPr>
          <w:rFonts w:asciiTheme="minorHAnsi" w:eastAsia="Segoe UI" w:hAnsiTheme="minorHAnsi"/>
          <w:sz w:val="22"/>
          <w:lang w:val="en-NZ"/>
        </w:rPr>
      </w:pPr>
      <w:r w:rsidRPr="007143F9">
        <w:rPr>
          <w:rFonts w:asciiTheme="minorHAnsi" w:eastAsia="Segoe UI" w:hAnsiTheme="minorHAnsi"/>
          <w:sz w:val="22"/>
          <w:lang w:val="en-NZ"/>
        </w:rPr>
        <w:t xml:space="preserve">New </w:t>
      </w:r>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7143F9">
        <w:rPr>
          <w:rFonts w:asciiTheme="minorHAnsi" w:hAnsiTheme="minorHAnsi"/>
          <w:sz w:val="22"/>
          <w:lang w:val="en-NZ"/>
        </w:rPr>
        <w:t xml:space="preserve"> </w:t>
      </w:r>
      <w:r w:rsidRPr="007143F9">
        <w:rPr>
          <w:rFonts w:asciiTheme="minorHAnsi" w:eastAsia="Segoe UI" w:hAnsiTheme="minorHAnsi"/>
          <w:sz w:val="22"/>
          <w:lang w:val="en-NZ"/>
        </w:rPr>
        <w:t>who are not granted a visa by Immigration New Zealand receive a full refund of fees paid</w:t>
      </w:r>
      <w:ins w:id="626" w:author="Fionna Moyer" w:date="2024-01-16T09:21:00Z">
        <w:r w:rsidR="00E0140C">
          <w:rPr>
            <w:rFonts w:asciiTheme="minorHAnsi" w:eastAsia="Segoe UI" w:hAnsiTheme="minorHAnsi" w:cstheme="minorHAnsi"/>
            <w:sz w:val="22"/>
            <w:szCs w:val="22"/>
            <w:lang w:val="en-NZ"/>
          </w:rPr>
          <w:t>,</w:t>
        </w:r>
      </w:ins>
      <w:r w:rsidRPr="00C170AA">
        <w:rPr>
          <w:rFonts w:asciiTheme="minorHAnsi" w:eastAsia="Segoe UI" w:hAnsiTheme="minorHAnsi"/>
          <w:sz w:val="22"/>
          <w:lang w:val="en-NZ"/>
        </w:rPr>
        <w:t xml:space="preserve"> minus an administration fee</w:t>
      </w:r>
      <w:r w:rsidRPr="00C170AA">
        <w:rPr>
          <w:rFonts w:asciiTheme="minorHAnsi" w:hAnsiTheme="minorHAnsi"/>
          <w:sz w:val="22"/>
          <w:lang w:val="en-NZ"/>
        </w:rPr>
        <w:t>.</w:t>
      </w:r>
    </w:p>
    <w:p w14:paraId="64B9B716" w14:textId="2899DA41" w:rsidR="009F5BF2" w:rsidRPr="007143F9" w:rsidRDefault="009F5BF2" w:rsidP="00BE6240">
      <w:pPr>
        <w:pStyle w:val="ListParagraph"/>
        <w:numPr>
          <w:ilvl w:val="0"/>
          <w:numId w:val="47"/>
        </w:numPr>
        <w:ind w:left="851" w:hanging="491"/>
        <w:rPr>
          <w:rFonts w:asciiTheme="minorHAnsi" w:eastAsia="Segoe UI" w:hAnsiTheme="minorHAnsi"/>
          <w:sz w:val="22"/>
          <w:lang w:val="en-NZ"/>
        </w:rPr>
      </w:pPr>
      <w:r w:rsidRPr="00C170AA">
        <w:rPr>
          <w:rFonts w:asciiTheme="minorHAnsi" w:eastAsia="Segoe UI" w:hAnsiTheme="minorHAnsi"/>
          <w:sz w:val="22"/>
          <w:lang w:val="en-NZ"/>
        </w:rPr>
        <w:t xml:space="preserve">Returning </w:t>
      </w:r>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7143F9">
        <w:rPr>
          <w:rFonts w:asciiTheme="minorHAnsi" w:hAnsiTheme="minorHAnsi"/>
          <w:sz w:val="22"/>
          <w:lang w:val="en-NZ"/>
        </w:rPr>
        <w:t xml:space="preserve"> </w:t>
      </w:r>
      <w:r w:rsidRPr="007143F9">
        <w:rPr>
          <w:rFonts w:asciiTheme="minorHAnsi" w:eastAsia="Segoe UI" w:hAnsiTheme="minorHAnsi"/>
          <w:sz w:val="22"/>
          <w:lang w:val="en-NZ"/>
        </w:rPr>
        <w:t>who are not granted a subsequent visa by Immigration New Zealand on the basis of poor attendance, a breach of academic integrity, unsatisfactory academic performance, and/or late submission of visa application may receive a partial refund, minus an administration fee.  The delegated authority decides the amount to be refunded (if any).</w:t>
      </w:r>
      <w:r w:rsidRPr="007143F9">
        <w:rPr>
          <w:rFonts w:asciiTheme="minorHAnsi" w:hAnsiTheme="minorHAnsi"/>
          <w:sz w:val="22"/>
          <w:lang w:val="en-NZ"/>
        </w:rPr>
        <w:t xml:space="preserve">  The agent commission is not refunded.</w:t>
      </w:r>
    </w:p>
    <w:p w14:paraId="43B1C1A6" w14:textId="1F32C6F0" w:rsidR="009F5BF2" w:rsidRPr="00C170AA" w:rsidRDefault="009F5BF2" w:rsidP="00BE6240">
      <w:pPr>
        <w:pStyle w:val="ListParagraph"/>
        <w:numPr>
          <w:ilvl w:val="0"/>
          <w:numId w:val="47"/>
        </w:numPr>
        <w:ind w:left="851" w:hanging="491"/>
        <w:rPr>
          <w:rFonts w:asciiTheme="minorHAnsi" w:eastAsia="Segoe UI" w:hAnsiTheme="minorHAnsi"/>
          <w:sz w:val="22"/>
          <w:lang w:val="en-NZ"/>
        </w:rPr>
      </w:pPr>
      <w:r w:rsidRPr="007143F9">
        <w:rPr>
          <w:rFonts w:asciiTheme="minorHAnsi" w:eastAsia="Segoe UI" w:hAnsiTheme="minorHAnsi"/>
          <w:sz w:val="22"/>
          <w:lang w:val="en-NZ"/>
        </w:rPr>
        <w:t>Where Te Pūkenga withdraws an Offer of Place or is unable to provide the programme and there is no suitable alternative, the person or organisation that paid the fees receives a full refund</w:t>
      </w:r>
      <w:del w:id="627" w:author="Fionna Moyer" w:date="2024-01-16T09:21:00Z">
        <w:r w:rsidRPr="00AA6BE2">
          <w:rPr>
            <w:rFonts w:asciiTheme="minorHAnsi" w:hAnsiTheme="minorHAnsi" w:cstheme="minorHAnsi"/>
            <w:sz w:val="22"/>
            <w:szCs w:val="22"/>
          </w:rPr>
          <w:delText>, minus agent commission</w:delText>
        </w:r>
      </w:del>
      <w:r w:rsidRPr="00C170AA">
        <w:rPr>
          <w:rFonts w:asciiTheme="minorHAnsi" w:eastAsia="Segoe UI" w:hAnsiTheme="minorHAnsi"/>
          <w:sz w:val="22"/>
          <w:lang w:val="en-NZ"/>
        </w:rPr>
        <w:t xml:space="preserve">.  </w:t>
      </w:r>
    </w:p>
    <w:p w14:paraId="155EE469" w14:textId="6C184C89" w:rsidR="009F5BF2" w:rsidRPr="00FE17FE" w:rsidRDefault="009F5BF2" w:rsidP="00BE6240">
      <w:pPr>
        <w:pStyle w:val="ListParagraph"/>
        <w:numPr>
          <w:ilvl w:val="0"/>
          <w:numId w:val="47"/>
        </w:numPr>
        <w:ind w:left="851" w:hanging="491"/>
        <w:rPr>
          <w:rFonts w:asciiTheme="minorHAnsi" w:eastAsia="Segoe UI" w:hAnsiTheme="minorHAnsi"/>
          <w:sz w:val="22"/>
          <w:lang w:val="en-NZ"/>
        </w:rPr>
      </w:pPr>
      <w:r w:rsidRPr="00C170AA">
        <w:rPr>
          <w:rFonts w:asciiTheme="minorHAnsi" w:eastAsia="Segoe UI" w:hAnsiTheme="minorHAnsi"/>
          <w:sz w:val="22"/>
          <w:lang w:val="en-NZ"/>
        </w:rPr>
        <w:t xml:space="preserve">Refunds are not paid for </w:t>
      </w:r>
      <w:r w:rsidRPr="00C170AA">
        <w:rPr>
          <w:rFonts w:asciiTheme="minorHAnsi" w:hAnsiTheme="minorHAnsi"/>
          <w:sz w:val="22"/>
          <w:lang w:val="en-NZ"/>
        </w:rPr>
        <w:t xml:space="preserve">any Te Pūkenga </w:t>
      </w:r>
      <w:r w:rsidRPr="00C170AA">
        <w:rPr>
          <w:rFonts w:asciiTheme="minorHAnsi" w:eastAsia="Segoe UI" w:hAnsiTheme="minorHAnsi"/>
          <w:sz w:val="22"/>
          <w:lang w:val="en-NZ"/>
        </w:rPr>
        <w:t xml:space="preserve">discounts, scholarships, or awards where </w:t>
      </w:r>
      <w:del w:id="628" w:author="Fionna Moyer" w:date="2024-01-16T09:21:00Z">
        <w:r w:rsidRPr="00AA6BE2">
          <w:rPr>
            <w:rFonts w:asciiTheme="minorHAnsi" w:eastAsia="Segoe UI" w:hAnsiTheme="minorHAnsi" w:cstheme="minorHAnsi"/>
            <w:sz w:val="22"/>
            <w:szCs w:val="22"/>
          </w:rPr>
          <w:delText xml:space="preserve">an </w:delText>
        </w:r>
      </w:del>
      <w:r w:rsidR="00B653CF">
        <w:rPr>
          <w:rFonts w:asciiTheme="minorHAnsi" w:eastAsiaTheme="minorHAnsi" w:hAnsiTheme="minorHAnsi" w:cstheme="minorBidi"/>
          <w:sz w:val="22"/>
          <w:szCs w:val="22"/>
          <w:lang w:val="en-NZ"/>
        </w:rPr>
        <w:t>ā</w:t>
      </w:r>
      <w:r w:rsidR="00B653CF" w:rsidRPr="00094FA5">
        <w:rPr>
          <w:rFonts w:asciiTheme="minorHAnsi" w:eastAsiaTheme="minorHAnsi" w:hAnsiTheme="minorHAnsi" w:cstheme="minorBidi"/>
          <w:sz w:val="22"/>
          <w:szCs w:val="22"/>
          <w:lang w:val="en-NZ"/>
        </w:rPr>
        <w:t>konga nō tāwāhi</w:t>
      </w:r>
      <w:r w:rsidRPr="00FE17FE">
        <w:rPr>
          <w:rFonts w:asciiTheme="minorHAnsi" w:eastAsia="Segoe UI" w:hAnsiTheme="minorHAnsi"/>
          <w:sz w:val="22"/>
          <w:lang w:val="en-NZ"/>
        </w:rPr>
        <w:t xml:space="preserve"> </w:t>
      </w:r>
      <w:del w:id="629" w:author="Fionna Moyer" w:date="2024-01-16T09:21:00Z">
        <w:r w:rsidRPr="00AA6BE2">
          <w:rPr>
            <w:rFonts w:asciiTheme="minorHAnsi" w:eastAsia="Segoe UI" w:hAnsiTheme="minorHAnsi" w:cstheme="minorHAnsi"/>
            <w:sz w:val="22"/>
            <w:szCs w:val="22"/>
          </w:rPr>
          <w:delText>withdraws</w:delText>
        </w:r>
      </w:del>
      <w:ins w:id="630" w:author="Fionna Moyer" w:date="2024-01-16T09:21:00Z">
        <w:r w:rsidRPr="00125EE5">
          <w:rPr>
            <w:rFonts w:asciiTheme="minorHAnsi" w:eastAsia="Segoe UI" w:hAnsiTheme="minorHAnsi" w:cstheme="minorHAnsi"/>
            <w:sz w:val="22"/>
            <w:szCs w:val="22"/>
            <w:lang w:val="en-NZ"/>
          </w:rPr>
          <w:t>withdraw</w:t>
        </w:r>
      </w:ins>
      <w:r w:rsidRPr="00FE17FE">
        <w:rPr>
          <w:rFonts w:asciiTheme="minorHAnsi" w:eastAsia="Segoe UI" w:hAnsiTheme="minorHAnsi"/>
          <w:sz w:val="22"/>
          <w:lang w:val="en-NZ"/>
        </w:rPr>
        <w:t xml:space="preserve"> from a programme.   </w:t>
      </w:r>
    </w:p>
    <w:p w14:paraId="746D4138" w14:textId="44E189A3" w:rsidR="009F5BF2" w:rsidRPr="00FE17FE" w:rsidRDefault="009F5BF2" w:rsidP="00BE6240">
      <w:pPr>
        <w:pStyle w:val="ListParagraph"/>
        <w:numPr>
          <w:ilvl w:val="0"/>
          <w:numId w:val="47"/>
        </w:numPr>
        <w:ind w:left="851" w:hanging="491"/>
        <w:rPr>
          <w:rFonts w:asciiTheme="minorHAnsi" w:eastAsia="Segoe UI" w:hAnsiTheme="minorHAnsi"/>
          <w:sz w:val="22"/>
          <w:lang w:val="en-NZ"/>
        </w:rPr>
      </w:pPr>
      <w:r w:rsidRPr="00FE17FE">
        <w:rPr>
          <w:rFonts w:asciiTheme="minorHAnsi" w:hAnsiTheme="minorHAnsi"/>
          <w:sz w:val="22"/>
          <w:lang w:val="en-NZ"/>
        </w:rPr>
        <w:t xml:space="preserve">If </w:t>
      </w:r>
      <w:del w:id="631" w:author="Fionna Moyer" w:date="2024-01-16T09:21:00Z">
        <w:r w:rsidRPr="00AA6BE2">
          <w:rPr>
            <w:rFonts w:asciiTheme="minorHAnsi" w:hAnsiTheme="minorHAnsi" w:cstheme="minorHAnsi"/>
            <w:sz w:val="22"/>
            <w:szCs w:val="22"/>
          </w:rPr>
          <w:delText xml:space="preserve">an </w:delText>
        </w:r>
      </w:del>
      <w:r w:rsidR="0004161C">
        <w:rPr>
          <w:rFonts w:asciiTheme="minorHAnsi" w:eastAsiaTheme="minorHAnsi" w:hAnsiTheme="minorHAnsi" w:cstheme="minorBidi"/>
          <w:sz w:val="22"/>
          <w:szCs w:val="22"/>
          <w:lang w:val="en-NZ"/>
        </w:rPr>
        <w:t>ā</w:t>
      </w:r>
      <w:r w:rsidR="0004161C" w:rsidRPr="00094FA5">
        <w:rPr>
          <w:rFonts w:asciiTheme="minorHAnsi" w:eastAsiaTheme="minorHAnsi" w:hAnsiTheme="minorHAnsi" w:cstheme="minorBidi"/>
          <w:sz w:val="22"/>
          <w:szCs w:val="22"/>
          <w:lang w:val="en-NZ"/>
        </w:rPr>
        <w:t>konga nō tāwāhi</w:t>
      </w:r>
      <w:r w:rsidRPr="00FE17FE">
        <w:rPr>
          <w:rFonts w:asciiTheme="minorHAnsi" w:hAnsiTheme="minorHAnsi"/>
          <w:sz w:val="22"/>
          <w:lang w:val="en-NZ"/>
        </w:rPr>
        <w:t xml:space="preserve"> </w:t>
      </w:r>
      <w:del w:id="632" w:author="Fionna Moyer" w:date="2024-01-16T09:21:00Z">
        <w:r w:rsidRPr="00AA6BE2">
          <w:rPr>
            <w:rFonts w:asciiTheme="minorHAnsi" w:hAnsiTheme="minorHAnsi" w:cstheme="minorHAnsi"/>
            <w:sz w:val="22"/>
            <w:szCs w:val="22"/>
          </w:rPr>
          <w:delText>withdraws</w:delText>
        </w:r>
      </w:del>
      <w:ins w:id="633" w:author="Fionna Moyer" w:date="2024-01-16T09:21:00Z">
        <w:r w:rsidRPr="00125EE5">
          <w:rPr>
            <w:rFonts w:asciiTheme="minorHAnsi" w:hAnsiTheme="minorHAnsi" w:cstheme="minorHAnsi"/>
            <w:sz w:val="22"/>
            <w:szCs w:val="22"/>
            <w:lang w:val="en-NZ"/>
          </w:rPr>
          <w:t>withdraw</w:t>
        </w:r>
      </w:ins>
      <w:r w:rsidRPr="00FE17FE">
        <w:rPr>
          <w:rFonts w:asciiTheme="minorHAnsi" w:hAnsiTheme="minorHAnsi"/>
          <w:sz w:val="22"/>
          <w:lang w:val="en-NZ"/>
        </w:rPr>
        <w:t xml:space="preserve"> because they believe that they have been affected by exceptional circumstances beyond their control, and can provide evidence of this, they may apply for a refund of their tuition fees.  </w:t>
      </w:r>
      <w:r w:rsidRPr="00FE17FE">
        <w:rPr>
          <w:rFonts w:asciiTheme="minorHAnsi" w:eastAsia="Segoe UI" w:hAnsiTheme="minorHAnsi"/>
          <w:sz w:val="22"/>
          <w:lang w:val="en-NZ"/>
        </w:rPr>
        <w:t xml:space="preserve">Tuition fees for a </w:t>
      </w:r>
      <w:del w:id="634" w:author="Fionna Moyer" w:date="2024-01-16T09:21:00Z">
        <w:r w:rsidRPr="00AA6BE2">
          <w:rPr>
            <w:rFonts w:asciiTheme="minorHAnsi" w:eastAsia="Segoe UI" w:hAnsiTheme="minorHAnsi" w:cstheme="minorHAnsi"/>
            <w:sz w:val="22"/>
            <w:szCs w:val="22"/>
          </w:rPr>
          <w:delText>semester</w:delText>
        </w:r>
      </w:del>
      <w:ins w:id="635" w:author="Fionna Moyer" w:date="2024-01-16T09:21:00Z">
        <w:r w:rsidR="00E64713">
          <w:rPr>
            <w:rFonts w:asciiTheme="minorHAnsi" w:eastAsia="Segoe UI" w:hAnsiTheme="minorHAnsi" w:cstheme="minorHAnsi"/>
            <w:sz w:val="22"/>
            <w:szCs w:val="22"/>
            <w:lang w:val="en-NZ"/>
          </w:rPr>
          <w:t>programme or course</w:t>
        </w:r>
      </w:ins>
      <w:r w:rsidR="00742F75" w:rsidRPr="00FE17FE">
        <w:rPr>
          <w:rFonts w:asciiTheme="minorHAnsi" w:eastAsia="Segoe UI" w:hAnsiTheme="minorHAnsi"/>
          <w:sz w:val="22"/>
          <w:lang w:val="en-NZ"/>
        </w:rPr>
        <w:t xml:space="preserve"> </w:t>
      </w:r>
      <w:r w:rsidRPr="00FE17FE">
        <w:rPr>
          <w:rFonts w:asciiTheme="minorHAnsi" w:eastAsia="Segoe UI" w:hAnsiTheme="minorHAnsi"/>
          <w:sz w:val="22"/>
          <w:lang w:val="en-NZ"/>
        </w:rPr>
        <w:t xml:space="preserve">that has already started are seldom </w:t>
      </w:r>
      <w:ins w:id="636" w:author="Fionna Moyer" w:date="2024-01-16T09:21:00Z">
        <w:r w:rsidR="00126194">
          <w:rPr>
            <w:rFonts w:asciiTheme="minorHAnsi" w:eastAsia="Segoe UI" w:hAnsiTheme="minorHAnsi" w:cstheme="minorHAnsi"/>
            <w:sz w:val="22"/>
            <w:szCs w:val="22"/>
            <w:lang w:val="en-NZ"/>
          </w:rPr>
          <w:t>not</w:t>
        </w:r>
        <w:r w:rsidR="00126194" w:rsidRPr="00125EE5">
          <w:rPr>
            <w:rFonts w:asciiTheme="minorHAnsi" w:eastAsia="Segoe UI" w:hAnsiTheme="minorHAnsi" w:cstheme="minorHAnsi"/>
            <w:sz w:val="22"/>
            <w:szCs w:val="22"/>
            <w:lang w:val="en-NZ"/>
          </w:rPr>
          <w:t xml:space="preserve"> </w:t>
        </w:r>
      </w:ins>
      <w:r w:rsidRPr="00FE17FE">
        <w:rPr>
          <w:rFonts w:asciiTheme="minorHAnsi" w:eastAsia="Segoe UI" w:hAnsiTheme="minorHAnsi"/>
          <w:sz w:val="22"/>
          <w:lang w:val="en-NZ"/>
        </w:rPr>
        <w:t xml:space="preserve">refunded. </w:t>
      </w:r>
      <w:r w:rsidRPr="00FE17FE">
        <w:rPr>
          <w:rFonts w:asciiTheme="minorHAnsi" w:hAnsiTheme="minorHAnsi"/>
          <w:sz w:val="22"/>
          <w:lang w:val="en-NZ"/>
        </w:rPr>
        <w:t xml:space="preserve"> The agent commission is not refunded. </w:t>
      </w:r>
    </w:p>
    <w:p w14:paraId="1E6C0093" w14:textId="1B69FEDE" w:rsidR="009F5BF2" w:rsidRPr="00FE17FE" w:rsidRDefault="00127689" w:rsidP="00BE6240">
      <w:pPr>
        <w:pStyle w:val="ListParagraph"/>
        <w:numPr>
          <w:ilvl w:val="0"/>
          <w:numId w:val="47"/>
        </w:numPr>
        <w:ind w:left="851" w:hanging="491"/>
        <w:rPr>
          <w:rFonts w:asciiTheme="minorHAnsi" w:eastAsia="Segoe UI" w:hAnsiTheme="minorHAnsi"/>
          <w:sz w:val="22"/>
          <w:lang w:val="en-NZ"/>
        </w:rPr>
      </w:pPr>
      <w:r>
        <w:rPr>
          <w:rFonts w:asciiTheme="minorHAnsi" w:eastAsiaTheme="minorHAnsi" w:hAnsiTheme="minorHAnsi" w:cstheme="minorBidi"/>
          <w:sz w:val="22"/>
          <w:szCs w:val="22"/>
          <w:lang w:val="en-NZ"/>
        </w:rPr>
        <w:t>Ā</w:t>
      </w:r>
      <w:r w:rsidR="0004161C" w:rsidRPr="00094FA5">
        <w:rPr>
          <w:rFonts w:asciiTheme="minorHAnsi" w:eastAsiaTheme="minorHAnsi" w:hAnsiTheme="minorHAnsi" w:cstheme="minorBidi"/>
          <w:sz w:val="22"/>
          <w:szCs w:val="22"/>
          <w:lang w:val="en-NZ"/>
        </w:rPr>
        <w:t>konga nō tāwāhi</w:t>
      </w:r>
      <w:r w:rsidR="009F5BF2" w:rsidRPr="00FE17FE">
        <w:rPr>
          <w:rFonts w:asciiTheme="minorHAnsi" w:eastAsia="Segoe UI" w:hAnsiTheme="minorHAnsi"/>
          <w:sz w:val="22"/>
          <w:lang w:val="en-NZ"/>
        </w:rPr>
        <w:t xml:space="preserve"> who gain Permanent Residency after the programme start date are not eligible for a refund for courses </w:t>
      </w:r>
      <w:del w:id="637" w:author="Fionna Moyer" w:date="2024-01-16T09:21:00Z">
        <w:r w:rsidR="009F5BF2" w:rsidRPr="00AA6BE2">
          <w:rPr>
            <w:rFonts w:asciiTheme="minorHAnsi" w:eastAsia="Segoe UI" w:hAnsiTheme="minorHAnsi" w:cstheme="minorHAnsi"/>
            <w:sz w:val="22"/>
            <w:szCs w:val="22"/>
          </w:rPr>
          <w:delText>that</w:delText>
        </w:r>
      </w:del>
      <w:ins w:id="638" w:author="Fionna Moyer" w:date="2024-01-16T09:21:00Z">
        <w:r w:rsidR="005A0773">
          <w:rPr>
            <w:rFonts w:asciiTheme="minorHAnsi" w:eastAsia="Segoe UI" w:hAnsiTheme="minorHAnsi" w:cstheme="minorHAnsi"/>
            <w:sz w:val="22"/>
            <w:szCs w:val="22"/>
            <w:lang w:val="en-NZ"/>
          </w:rPr>
          <w:t>they</w:t>
        </w:r>
      </w:ins>
      <w:r w:rsidR="005A0773" w:rsidRPr="00FE17FE">
        <w:rPr>
          <w:rFonts w:asciiTheme="minorHAnsi" w:eastAsia="Segoe UI" w:hAnsiTheme="minorHAnsi"/>
          <w:sz w:val="22"/>
          <w:lang w:val="en-NZ"/>
        </w:rPr>
        <w:t xml:space="preserve"> </w:t>
      </w:r>
      <w:r w:rsidR="009F5BF2" w:rsidRPr="00FE17FE">
        <w:rPr>
          <w:rFonts w:asciiTheme="minorHAnsi" w:eastAsia="Segoe UI" w:hAnsiTheme="minorHAnsi"/>
          <w:sz w:val="22"/>
          <w:lang w:val="en-NZ"/>
        </w:rPr>
        <w:t>have already started.  Domestic fees and charges apply to courses that</w:t>
      </w:r>
      <w:ins w:id="639" w:author="Fionna Moyer" w:date="2024-01-16T09:21:00Z">
        <w:r w:rsidR="009F5BF2" w:rsidRPr="00125EE5">
          <w:rPr>
            <w:rFonts w:asciiTheme="minorHAnsi" w:eastAsia="Segoe UI" w:hAnsiTheme="minorHAnsi" w:cstheme="minorHAnsi"/>
            <w:sz w:val="22"/>
            <w:szCs w:val="22"/>
            <w:lang w:val="en-NZ"/>
          </w:rPr>
          <w:t xml:space="preserve"> </w:t>
        </w:r>
        <w:r w:rsidR="00C82022">
          <w:rPr>
            <w:rFonts w:asciiTheme="minorHAnsi" w:eastAsia="Segoe UI" w:hAnsiTheme="minorHAnsi" w:cstheme="minorHAnsi"/>
            <w:sz w:val="22"/>
            <w:szCs w:val="22"/>
            <w:lang w:val="en-NZ"/>
          </w:rPr>
          <w:t>they</w:t>
        </w:r>
      </w:ins>
      <w:r w:rsidR="00C82022" w:rsidRPr="00FE17FE">
        <w:rPr>
          <w:rFonts w:asciiTheme="minorHAnsi" w:eastAsia="Segoe UI" w:hAnsiTheme="minorHAnsi"/>
          <w:sz w:val="22"/>
          <w:lang w:val="en-NZ"/>
        </w:rPr>
        <w:t xml:space="preserve"> </w:t>
      </w:r>
      <w:r w:rsidR="009F5BF2" w:rsidRPr="00FE17FE">
        <w:rPr>
          <w:rFonts w:asciiTheme="minorHAnsi" w:eastAsia="Segoe UI" w:hAnsiTheme="minorHAnsi"/>
          <w:sz w:val="22"/>
          <w:lang w:val="en-NZ"/>
        </w:rPr>
        <w:t>have not yet started</w:t>
      </w:r>
      <w:r w:rsidR="0073725D" w:rsidRPr="00FE17FE">
        <w:rPr>
          <w:rFonts w:asciiTheme="minorHAnsi" w:eastAsia="Segoe UI" w:hAnsiTheme="minorHAnsi"/>
          <w:sz w:val="22"/>
          <w:lang w:val="en-NZ"/>
        </w:rPr>
        <w:t xml:space="preserve"> </w:t>
      </w:r>
      <w:r w:rsidR="009F5BF2" w:rsidRPr="00FE17FE">
        <w:rPr>
          <w:rFonts w:asciiTheme="minorHAnsi" w:eastAsia="Segoe UI" w:hAnsiTheme="minorHAnsi"/>
          <w:sz w:val="22"/>
          <w:lang w:val="en-NZ"/>
        </w:rPr>
        <w:t>and Te Pūkenga refunds the fee difference</w:t>
      </w:r>
      <w:r w:rsidR="009F5BF2" w:rsidRPr="00FE17FE">
        <w:rPr>
          <w:rFonts w:asciiTheme="minorHAnsi" w:hAnsiTheme="minorHAnsi"/>
          <w:sz w:val="22"/>
          <w:lang w:val="en-NZ"/>
        </w:rPr>
        <w:t>, minus agent commission</w:t>
      </w:r>
      <w:r w:rsidR="009F5BF2" w:rsidRPr="00FE17FE">
        <w:rPr>
          <w:rFonts w:asciiTheme="minorHAnsi" w:eastAsia="Segoe UI" w:hAnsiTheme="minorHAnsi"/>
          <w:sz w:val="22"/>
          <w:lang w:val="en-NZ"/>
        </w:rPr>
        <w:t xml:space="preserve">. </w:t>
      </w:r>
    </w:p>
    <w:p w14:paraId="06B037E5" w14:textId="4C635D85" w:rsidR="00F32499" w:rsidRPr="00FE17FE" w:rsidRDefault="00127689" w:rsidP="00BE6240">
      <w:pPr>
        <w:pStyle w:val="ListParagraph"/>
        <w:numPr>
          <w:ilvl w:val="0"/>
          <w:numId w:val="47"/>
        </w:numPr>
        <w:ind w:left="851" w:hanging="491"/>
        <w:rPr>
          <w:rFonts w:asciiTheme="minorHAnsi" w:eastAsia="Segoe UI" w:hAnsiTheme="minorHAnsi"/>
          <w:sz w:val="22"/>
          <w:lang w:val="en-NZ"/>
        </w:rPr>
      </w:pPr>
      <w:r>
        <w:rPr>
          <w:rFonts w:asciiTheme="minorHAnsi" w:eastAsiaTheme="minorHAnsi" w:hAnsiTheme="minorHAnsi" w:cstheme="minorBidi"/>
          <w:sz w:val="22"/>
          <w:szCs w:val="22"/>
          <w:lang w:val="en-NZ"/>
        </w:rPr>
        <w:lastRenderedPageBreak/>
        <w:t>Ā</w:t>
      </w:r>
      <w:r w:rsidRPr="00094FA5">
        <w:rPr>
          <w:rFonts w:asciiTheme="minorHAnsi" w:eastAsiaTheme="minorHAnsi" w:hAnsiTheme="minorHAnsi" w:cstheme="minorBidi"/>
          <w:sz w:val="22"/>
          <w:szCs w:val="22"/>
          <w:lang w:val="en-NZ"/>
        </w:rPr>
        <w:t>konga nō tāwāhi</w:t>
      </w:r>
      <w:r w:rsidR="00F32499" w:rsidRPr="00FE17FE">
        <w:rPr>
          <w:rFonts w:asciiTheme="minorHAnsi" w:eastAsia="Segoe UI" w:hAnsiTheme="minorHAnsi"/>
          <w:sz w:val="22"/>
          <w:lang w:val="en-NZ"/>
        </w:rPr>
        <w:t xml:space="preserve"> with a valid work visa who are enrolled in provider-based courses are subject to the withdrawal and refund regulations of the relevant </w:t>
      </w:r>
      <w:del w:id="640" w:author="Fionna Moyer" w:date="2024-01-16T09:21:00Z">
        <w:r w:rsidR="00F32499" w:rsidRPr="00F32499">
          <w:rPr>
            <w:rFonts w:asciiTheme="minorHAnsi" w:eastAsia="Segoe UI" w:hAnsiTheme="minorHAnsi" w:cstheme="minorHAnsi"/>
            <w:sz w:val="22"/>
            <w:szCs w:val="22"/>
          </w:rPr>
          <w:delText>business division</w:delText>
        </w:r>
      </w:del>
      <w:ins w:id="641" w:author="Fionna Moyer" w:date="2024-01-16T09:21:00Z">
        <w:r w:rsidR="00E6719B">
          <w:rPr>
            <w:rFonts w:asciiTheme="minorHAnsi" w:eastAsia="Segoe UI" w:hAnsiTheme="minorHAnsi" w:cstheme="minorHAnsi"/>
            <w:sz w:val="22"/>
            <w:szCs w:val="22"/>
            <w:lang w:val="en-NZ"/>
          </w:rPr>
          <w:t>enrolment contract</w:t>
        </w:r>
        <w:r w:rsidR="00F32499" w:rsidRPr="00125EE5">
          <w:rPr>
            <w:rFonts w:asciiTheme="minorHAnsi" w:eastAsia="Segoe UI" w:hAnsiTheme="minorHAnsi" w:cstheme="minorHAnsi"/>
            <w:sz w:val="22"/>
            <w:szCs w:val="22"/>
            <w:lang w:val="en-NZ"/>
          </w:rPr>
          <w:t xml:space="preserve"> </w:t>
        </w:r>
      </w:ins>
      <w:r w:rsidR="00F32499" w:rsidRPr="00FE17FE">
        <w:rPr>
          <w:rFonts w:asciiTheme="minorHAnsi" w:eastAsia="Segoe UI" w:hAnsiTheme="minorHAnsi"/>
          <w:sz w:val="22"/>
          <w:lang w:val="en-NZ"/>
        </w:rPr>
        <w:t xml:space="preserve">. </w:t>
      </w:r>
    </w:p>
    <w:p w14:paraId="1B078D1D" w14:textId="77777777" w:rsidR="009F5BF2" w:rsidRPr="00AA6BE2" w:rsidRDefault="009F5BF2" w:rsidP="00B21EE1">
      <w:pPr>
        <w:pStyle w:val="ListParagraph"/>
        <w:numPr>
          <w:ilvl w:val="0"/>
          <w:numId w:val="47"/>
        </w:numPr>
        <w:ind w:left="851" w:hanging="491"/>
        <w:rPr>
          <w:del w:id="642" w:author="Fionna Moyer" w:date="2024-01-16T09:21:00Z"/>
          <w:rFonts w:asciiTheme="minorHAnsi" w:eastAsia="Segoe UI" w:hAnsiTheme="minorHAnsi" w:cstheme="minorHAnsi"/>
          <w:sz w:val="22"/>
          <w:szCs w:val="22"/>
        </w:rPr>
      </w:pPr>
      <w:del w:id="643" w:author="Fionna Moyer" w:date="2024-01-16T09:21:00Z">
        <w:r w:rsidRPr="00AA6BE2">
          <w:rPr>
            <w:rFonts w:asciiTheme="minorHAnsi" w:eastAsia="Segoe UI" w:hAnsiTheme="minorHAnsi" w:cstheme="minorHAnsi"/>
            <w:sz w:val="22"/>
            <w:szCs w:val="22"/>
          </w:rPr>
          <w:delText xml:space="preserve">Refunds are not </w:delText>
        </w:r>
        <w:r w:rsidR="002E6FD9">
          <w:rPr>
            <w:rFonts w:asciiTheme="minorHAnsi" w:eastAsia="Segoe UI" w:hAnsiTheme="minorHAnsi" w:cstheme="minorHAnsi"/>
            <w:sz w:val="22"/>
            <w:szCs w:val="22"/>
          </w:rPr>
          <w:delText xml:space="preserve">normally </w:delText>
        </w:r>
        <w:r w:rsidRPr="00AA6BE2">
          <w:rPr>
            <w:rFonts w:asciiTheme="minorHAnsi" w:eastAsia="Segoe UI" w:hAnsiTheme="minorHAnsi" w:cstheme="minorHAnsi"/>
            <w:sz w:val="22"/>
            <w:szCs w:val="22"/>
          </w:rPr>
          <w:delText xml:space="preserve">payable to New Zealand bank accounts </w:delText>
        </w:r>
        <w:r w:rsidR="002E6FD9">
          <w:rPr>
            <w:rFonts w:asciiTheme="minorHAnsi" w:eastAsia="Segoe UI" w:hAnsiTheme="minorHAnsi" w:cstheme="minorHAnsi"/>
            <w:sz w:val="22"/>
            <w:szCs w:val="22"/>
          </w:rPr>
          <w:delText>unless</w:delText>
        </w:r>
        <w:r w:rsidRPr="00AA6BE2">
          <w:rPr>
            <w:rFonts w:asciiTheme="minorHAnsi" w:eastAsia="Segoe UI" w:hAnsiTheme="minorHAnsi" w:cstheme="minorHAnsi"/>
            <w:sz w:val="22"/>
            <w:szCs w:val="22"/>
          </w:rPr>
          <w:delText xml:space="preserve"> the </w:delText>
        </w:r>
        <w:r w:rsidR="00127689">
          <w:rPr>
            <w:rFonts w:asciiTheme="minorHAnsi" w:eastAsia="Segoe UI" w:hAnsiTheme="minorHAnsi" w:cstheme="minorHAnsi"/>
            <w:sz w:val="22"/>
            <w:szCs w:val="22"/>
          </w:rPr>
          <w:delText>ākonga</w:delText>
        </w:r>
        <w:r w:rsidRPr="00AA6BE2">
          <w:rPr>
            <w:rFonts w:asciiTheme="minorHAnsi" w:hAnsiTheme="minorHAnsi" w:cstheme="minorHAnsi"/>
            <w:sz w:val="22"/>
            <w:szCs w:val="22"/>
          </w:rPr>
          <w:delText xml:space="preserve"> </w:delText>
        </w:r>
        <w:r w:rsidRPr="00AA6BE2">
          <w:rPr>
            <w:rFonts w:asciiTheme="minorHAnsi" w:eastAsia="Segoe UI" w:hAnsiTheme="minorHAnsi" w:cstheme="minorHAnsi"/>
            <w:sz w:val="22"/>
            <w:szCs w:val="22"/>
          </w:rPr>
          <w:delText>was already resident in New Zealand</w:delText>
        </w:r>
        <w:r w:rsidRPr="00AA6BE2">
          <w:rPr>
            <w:rFonts w:asciiTheme="minorHAnsi" w:hAnsiTheme="minorHAnsi" w:cstheme="minorHAnsi"/>
            <w:sz w:val="22"/>
            <w:szCs w:val="22"/>
          </w:rPr>
          <w:delText xml:space="preserve"> on the date their Offer of Place was sent to them (or their agent) and they made their original payment from a New Zealand bank account</w:delText>
        </w:r>
        <w:r w:rsidRPr="00AA6BE2">
          <w:rPr>
            <w:rFonts w:asciiTheme="minorHAnsi" w:eastAsia="Segoe UI" w:hAnsiTheme="minorHAnsi" w:cstheme="minorHAnsi"/>
            <w:sz w:val="22"/>
            <w:szCs w:val="22"/>
          </w:rPr>
          <w:delText>.</w:delText>
        </w:r>
        <w:r w:rsidR="00D77440">
          <w:rPr>
            <w:rFonts w:asciiTheme="minorHAnsi" w:eastAsia="Segoe UI" w:hAnsiTheme="minorHAnsi" w:cstheme="minorHAnsi"/>
            <w:sz w:val="22"/>
            <w:szCs w:val="22"/>
          </w:rPr>
          <w:delText xml:space="preserve"> </w:delText>
        </w:r>
        <w:r w:rsidR="00E461E5">
          <w:rPr>
            <w:rFonts w:asciiTheme="minorHAnsi" w:eastAsia="Segoe UI" w:hAnsiTheme="minorHAnsi" w:cstheme="minorHAnsi"/>
            <w:sz w:val="22"/>
            <w:szCs w:val="22"/>
          </w:rPr>
          <w:delText>An exception to this provision may be made with the approval of the delegated authority.</w:delText>
        </w:r>
      </w:del>
    </w:p>
    <w:p w14:paraId="3FAC7EF5" w14:textId="79FC8FA8" w:rsidR="009F5BF2" w:rsidRPr="00FE17FE" w:rsidRDefault="009F5BF2" w:rsidP="00BE6240">
      <w:pPr>
        <w:pStyle w:val="ListParagraph"/>
        <w:numPr>
          <w:ilvl w:val="0"/>
          <w:numId w:val="47"/>
        </w:numPr>
        <w:ind w:left="851" w:hanging="491"/>
        <w:rPr>
          <w:rFonts w:asciiTheme="minorHAnsi" w:eastAsia="Segoe UI" w:hAnsiTheme="minorHAnsi"/>
          <w:sz w:val="22"/>
          <w:lang w:val="en-NZ"/>
        </w:rPr>
      </w:pPr>
      <w:r w:rsidRPr="00FE17FE">
        <w:rPr>
          <w:rFonts w:asciiTheme="minorHAnsi" w:eastAsia="Segoe UI" w:hAnsiTheme="minorHAnsi"/>
          <w:sz w:val="22"/>
          <w:lang w:val="en-NZ"/>
        </w:rPr>
        <w:t xml:space="preserve">Where </w:t>
      </w:r>
      <w:del w:id="644" w:author="Fionna Moyer" w:date="2024-01-16T09:21:00Z">
        <w:r w:rsidRPr="00AA6BE2">
          <w:rPr>
            <w:rFonts w:asciiTheme="minorHAnsi" w:eastAsia="Segoe UI" w:hAnsiTheme="minorHAnsi" w:cstheme="minorHAnsi"/>
            <w:sz w:val="22"/>
            <w:szCs w:val="22"/>
          </w:rPr>
          <w:delText>an</w:delText>
        </w:r>
        <w:r w:rsidR="00127689" w:rsidRPr="00127689">
          <w:rPr>
            <w:rFonts w:asciiTheme="minorHAnsi" w:eastAsiaTheme="minorHAnsi" w:hAnsiTheme="minorHAnsi" w:cstheme="minorBidi"/>
            <w:sz w:val="22"/>
            <w:szCs w:val="22"/>
            <w:lang w:val="en-NZ"/>
          </w:rPr>
          <w:delText xml:space="preserve"> </w:delText>
        </w:r>
      </w:del>
      <w:r w:rsidR="00127689">
        <w:rPr>
          <w:rFonts w:asciiTheme="minorHAnsi" w:eastAsiaTheme="minorHAnsi" w:hAnsiTheme="minorHAnsi" w:cstheme="minorBidi"/>
          <w:sz w:val="22"/>
          <w:szCs w:val="22"/>
          <w:lang w:val="en-NZ"/>
        </w:rPr>
        <w:t>ā</w:t>
      </w:r>
      <w:r w:rsidR="00127689" w:rsidRPr="00094FA5">
        <w:rPr>
          <w:rFonts w:asciiTheme="minorHAnsi" w:eastAsiaTheme="minorHAnsi" w:hAnsiTheme="minorHAnsi" w:cstheme="minorBidi"/>
          <w:sz w:val="22"/>
          <w:szCs w:val="22"/>
          <w:lang w:val="en-NZ"/>
        </w:rPr>
        <w:t>konga nō tāwāhi</w:t>
      </w:r>
      <w:r w:rsidRPr="00FE17FE">
        <w:rPr>
          <w:rFonts w:asciiTheme="minorHAnsi" w:hAnsiTheme="minorHAnsi"/>
          <w:sz w:val="22"/>
          <w:lang w:val="en-NZ"/>
        </w:rPr>
        <w:t xml:space="preserve"> </w:t>
      </w:r>
      <w:del w:id="645" w:author="Fionna Moyer" w:date="2024-01-16T09:21:00Z">
        <w:r w:rsidRPr="00AA6BE2">
          <w:rPr>
            <w:rFonts w:asciiTheme="minorHAnsi" w:eastAsia="Segoe UI" w:hAnsiTheme="minorHAnsi" w:cstheme="minorHAnsi"/>
            <w:sz w:val="22"/>
            <w:szCs w:val="22"/>
          </w:rPr>
          <w:delText>is</w:delText>
        </w:r>
      </w:del>
      <w:ins w:id="646" w:author="Fionna Moyer" w:date="2024-01-16T09:21:00Z">
        <w:r w:rsidR="00FD13C1" w:rsidRPr="00125EE5">
          <w:rPr>
            <w:rFonts w:asciiTheme="minorHAnsi" w:eastAsia="Segoe UI" w:hAnsiTheme="minorHAnsi" w:cstheme="minorHAnsi"/>
            <w:sz w:val="22"/>
            <w:szCs w:val="22"/>
            <w:lang w:val="en-NZ"/>
          </w:rPr>
          <w:t>are</w:t>
        </w:r>
      </w:ins>
      <w:r w:rsidR="00FD13C1" w:rsidRPr="00FE17FE">
        <w:rPr>
          <w:rFonts w:asciiTheme="minorHAnsi" w:eastAsia="Segoe UI" w:hAnsiTheme="minorHAnsi"/>
          <w:sz w:val="22"/>
          <w:lang w:val="en-NZ"/>
        </w:rPr>
        <w:t xml:space="preserve"> </w:t>
      </w:r>
      <w:r w:rsidRPr="00FE17FE">
        <w:rPr>
          <w:rFonts w:asciiTheme="minorHAnsi" w:eastAsia="Segoe UI" w:hAnsiTheme="minorHAnsi"/>
          <w:sz w:val="22"/>
          <w:lang w:val="en-NZ"/>
        </w:rPr>
        <w:t>due a refund, the funds are paid to the account from which the fees were paid.  The refund is denominated in New Zealand dollars, or the equivalent of the New Zealand dollar amount converted into foreign currency</w:t>
      </w:r>
      <w:r w:rsidRPr="00FE17FE">
        <w:rPr>
          <w:rFonts w:asciiTheme="minorHAnsi" w:hAnsiTheme="minorHAnsi"/>
          <w:sz w:val="22"/>
          <w:lang w:val="en-NZ"/>
        </w:rPr>
        <w:t xml:space="preserve"> at the current exchange rate</w:t>
      </w:r>
      <w:r w:rsidRPr="00FE17FE">
        <w:rPr>
          <w:rFonts w:asciiTheme="minorHAnsi" w:eastAsia="Segoe UI" w:hAnsiTheme="minorHAnsi"/>
          <w:sz w:val="22"/>
          <w:lang w:val="en-NZ"/>
        </w:rPr>
        <w:t xml:space="preserve">. </w:t>
      </w:r>
    </w:p>
    <w:p w14:paraId="578F647B" w14:textId="77777777" w:rsidR="009F5BF2" w:rsidRPr="00FE17FE" w:rsidRDefault="009F5BF2" w:rsidP="00BE6240">
      <w:pPr>
        <w:pStyle w:val="ListParagraph"/>
        <w:numPr>
          <w:ilvl w:val="0"/>
          <w:numId w:val="47"/>
        </w:numPr>
        <w:ind w:left="851" w:hanging="491"/>
        <w:rPr>
          <w:rFonts w:asciiTheme="minorHAnsi" w:eastAsia="Segoe UI" w:hAnsiTheme="minorHAnsi"/>
          <w:sz w:val="22"/>
          <w:lang w:val="en-NZ"/>
        </w:rPr>
      </w:pPr>
      <w:r w:rsidRPr="00FE17FE">
        <w:rPr>
          <w:rFonts w:asciiTheme="minorHAnsi" w:eastAsia="Segoe UI" w:hAnsiTheme="minorHAnsi"/>
          <w:sz w:val="22"/>
          <w:lang w:val="en-NZ"/>
        </w:rPr>
        <w:t>Te Pūkenga is not liable for any exchange rate loss or bank fees charged upon repayment of a refund.</w:t>
      </w:r>
    </w:p>
    <w:p w14:paraId="330E969B" w14:textId="69201C69" w:rsidR="009F5BF2" w:rsidRPr="00FE17FE" w:rsidRDefault="009F5BF2" w:rsidP="00BE6240">
      <w:pPr>
        <w:pStyle w:val="ListParagraph"/>
        <w:numPr>
          <w:ilvl w:val="0"/>
          <w:numId w:val="47"/>
        </w:numPr>
        <w:ind w:left="851" w:hanging="491"/>
        <w:rPr>
          <w:rFonts w:asciiTheme="minorHAnsi" w:hAnsiTheme="minorHAnsi"/>
          <w:sz w:val="22"/>
          <w:lang w:val="en-NZ"/>
        </w:rPr>
      </w:pPr>
      <w:r w:rsidRPr="00FE17FE">
        <w:rPr>
          <w:rFonts w:asciiTheme="minorHAnsi" w:hAnsiTheme="minorHAnsi"/>
          <w:sz w:val="22"/>
          <w:lang w:val="en-NZ"/>
        </w:rPr>
        <w:t xml:space="preserve">Te Pūkenga may cancel or refuse the enrolment of </w:t>
      </w:r>
      <w:del w:id="647" w:author="Fionna Moyer" w:date="2024-01-16T09:21:00Z">
        <w:r w:rsidRPr="00AA6BE2">
          <w:rPr>
            <w:rFonts w:asciiTheme="minorHAnsi" w:hAnsiTheme="minorHAnsi" w:cstheme="minorHAnsi"/>
            <w:sz w:val="22"/>
            <w:szCs w:val="22"/>
          </w:rPr>
          <w:delText xml:space="preserve">an </w:delText>
        </w:r>
      </w:del>
      <w:r w:rsidR="00127689">
        <w:rPr>
          <w:rFonts w:asciiTheme="minorHAnsi" w:eastAsiaTheme="minorHAnsi" w:hAnsiTheme="minorHAnsi" w:cstheme="minorBidi"/>
          <w:sz w:val="22"/>
          <w:szCs w:val="22"/>
          <w:lang w:val="en-NZ"/>
        </w:rPr>
        <w:t>ā</w:t>
      </w:r>
      <w:r w:rsidR="00127689" w:rsidRPr="00094FA5">
        <w:rPr>
          <w:rFonts w:asciiTheme="minorHAnsi" w:eastAsiaTheme="minorHAnsi" w:hAnsiTheme="minorHAnsi" w:cstheme="minorBidi"/>
          <w:sz w:val="22"/>
          <w:szCs w:val="22"/>
          <w:lang w:val="en-NZ"/>
        </w:rPr>
        <w:t>konga nō tāwāhi</w:t>
      </w:r>
      <w:r w:rsidRPr="00FE17FE">
        <w:rPr>
          <w:rFonts w:asciiTheme="minorHAnsi" w:hAnsiTheme="minorHAnsi"/>
          <w:sz w:val="22"/>
          <w:lang w:val="en-NZ"/>
        </w:rPr>
        <w:t xml:space="preserve"> as specified in 2.19.</w:t>
      </w:r>
    </w:p>
    <w:p w14:paraId="51B47C91" w14:textId="568989A0" w:rsidR="009F5BF2" w:rsidRPr="00AA6BE2" w:rsidRDefault="009F5BF2" w:rsidP="00FE17FE">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648" w:name="_Toc156568409"/>
      <w:r w:rsidRPr="00AA6BE2">
        <w:rPr>
          <w:rFonts w:asciiTheme="minorHAnsi" w:eastAsiaTheme="minorEastAsia" w:hAnsiTheme="minorHAnsi" w:cstheme="minorHAnsi"/>
          <w:szCs w:val="22"/>
          <w:lang w:val="en-NZ"/>
        </w:rPr>
        <w:t xml:space="preserve">2G: Programme </w:t>
      </w:r>
      <w:r w:rsidR="0034140A">
        <w:rPr>
          <w:rFonts w:asciiTheme="minorHAnsi" w:eastAsiaTheme="minorEastAsia" w:hAnsiTheme="minorHAnsi" w:cstheme="minorHAnsi"/>
          <w:szCs w:val="22"/>
          <w:lang w:val="en-NZ"/>
        </w:rPr>
        <w:t>A</w:t>
      </w:r>
      <w:r w:rsidRPr="00AA6BE2">
        <w:rPr>
          <w:rFonts w:asciiTheme="minorHAnsi" w:eastAsiaTheme="minorEastAsia" w:hAnsiTheme="minorHAnsi" w:cstheme="minorHAnsi"/>
          <w:szCs w:val="22"/>
          <w:lang w:val="en-NZ"/>
        </w:rPr>
        <w:t xml:space="preserve">pproval, </w:t>
      </w:r>
      <w:r w:rsidR="0034140A">
        <w:rPr>
          <w:rFonts w:asciiTheme="minorHAnsi" w:eastAsiaTheme="minorEastAsia" w:hAnsiTheme="minorHAnsi" w:cstheme="minorHAnsi"/>
          <w:szCs w:val="22"/>
          <w:lang w:val="en-NZ"/>
        </w:rPr>
        <w:t>C</w:t>
      </w:r>
      <w:r w:rsidRPr="00AA6BE2">
        <w:rPr>
          <w:rFonts w:asciiTheme="minorHAnsi" w:eastAsiaTheme="minorEastAsia" w:hAnsiTheme="minorHAnsi" w:cstheme="minorHAnsi"/>
          <w:szCs w:val="22"/>
          <w:lang w:val="en-NZ"/>
        </w:rPr>
        <w:t xml:space="preserve">hanges, and </w:t>
      </w:r>
      <w:r w:rsidR="0034140A">
        <w:rPr>
          <w:rFonts w:asciiTheme="minorHAnsi" w:eastAsiaTheme="minorEastAsia" w:hAnsiTheme="minorHAnsi" w:cstheme="minorHAnsi"/>
          <w:szCs w:val="22"/>
          <w:lang w:val="en-NZ"/>
        </w:rPr>
        <w:t>C</w:t>
      </w:r>
      <w:r w:rsidRPr="00AA6BE2">
        <w:rPr>
          <w:rFonts w:asciiTheme="minorHAnsi" w:eastAsiaTheme="minorEastAsia" w:hAnsiTheme="minorHAnsi" w:cstheme="minorHAnsi"/>
          <w:szCs w:val="22"/>
          <w:lang w:val="en-NZ"/>
        </w:rPr>
        <w:t>ancellation</w:t>
      </w:r>
      <w:bookmarkEnd w:id="648"/>
      <w:r w:rsidRPr="00AA6BE2">
        <w:rPr>
          <w:rFonts w:asciiTheme="minorHAnsi" w:eastAsiaTheme="minorEastAsia" w:hAnsiTheme="minorHAnsi" w:cstheme="minorHAnsi"/>
          <w:szCs w:val="22"/>
          <w:lang w:val="en-NZ"/>
        </w:rPr>
        <w:t xml:space="preserve"> </w:t>
      </w:r>
    </w:p>
    <w:p w14:paraId="141BB2BA" w14:textId="363CC26F" w:rsidR="009F5BF2" w:rsidRPr="00AA6BE2" w:rsidRDefault="009F5BF2" w:rsidP="009F5BF2">
      <w:pPr>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This section relates to programmes and courses offered by Te Pūkenga</w:t>
      </w:r>
      <w:del w:id="649" w:author="Fionna Moyer" w:date="2024-01-16T09:21:00Z">
        <w:r w:rsidRPr="00AA6BE2">
          <w:rPr>
            <w:rFonts w:asciiTheme="minorHAnsi" w:eastAsiaTheme="minorEastAsia" w:hAnsiTheme="minorHAnsi" w:cstheme="minorHAnsi"/>
            <w:sz w:val="22"/>
            <w:szCs w:val="22"/>
            <w:lang w:val="en-NZ"/>
          </w:rPr>
          <w:delText xml:space="preserve"> for ākonga in provider-based learning</w:delText>
        </w:r>
      </w:del>
      <w:r w:rsidRPr="00AA6BE2">
        <w:rPr>
          <w:rFonts w:asciiTheme="minorHAnsi" w:eastAsiaTheme="minorEastAsia" w:hAnsiTheme="minorHAnsi" w:cstheme="minorHAnsi"/>
          <w:sz w:val="22"/>
          <w:szCs w:val="22"/>
          <w:lang w:val="en-NZ"/>
        </w:rPr>
        <w:t>.</w:t>
      </w:r>
    </w:p>
    <w:p w14:paraId="05A43A34" w14:textId="24A030C0" w:rsidR="009F5BF2" w:rsidRPr="00FE17FE" w:rsidRDefault="009F5BF2" w:rsidP="007143F9">
      <w:pPr>
        <w:pStyle w:val="Heading2No"/>
        <w:keepNext/>
        <w:keepLines/>
        <w:numPr>
          <w:ilvl w:val="0"/>
          <w:numId w:val="52"/>
        </w:numPr>
        <w:ind w:left="850" w:hanging="493"/>
        <w:rPr>
          <w:rFonts w:asciiTheme="minorHAnsi" w:hAnsiTheme="minorHAnsi"/>
          <w:lang w:val="en-NZ"/>
        </w:rPr>
      </w:pPr>
      <w:r w:rsidRPr="00FE17FE">
        <w:rPr>
          <w:rFonts w:asciiTheme="minorHAnsi" w:hAnsiTheme="minorHAnsi"/>
          <w:lang w:val="en-NZ"/>
        </w:rPr>
        <w:t xml:space="preserve">Programme </w:t>
      </w:r>
      <w:r w:rsidR="003D3B8A">
        <w:rPr>
          <w:rFonts w:asciiTheme="minorHAnsi" w:hAnsiTheme="minorHAnsi"/>
          <w:lang w:val="en-NZ"/>
        </w:rPr>
        <w:t>A</w:t>
      </w:r>
      <w:r w:rsidRPr="00FE17FE">
        <w:rPr>
          <w:rFonts w:asciiTheme="minorHAnsi" w:hAnsiTheme="minorHAnsi"/>
          <w:lang w:val="en-NZ"/>
        </w:rPr>
        <w:t xml:space="preserve">pproval </w:t>
      </w:r>
      <w:r w:rsidR="003D3B8A">
        <w:rPr>
          <w:rFonts w:asciiTheme="minorHAnsi" w:hAnsiTheme="minorHAnsi"/>
          <w:lang w:val="en-NZ"/>
        </w:rPr>
        <w:t>P</w:t>
      </w:r>
      <w:r w:rsidRPr="00FE17FE">
        <w:rPr>
          <w:rFonts w:asciiTheme="minorHAnsi" w:hAnsiTheme="minorHAnsi"/>
          <w:lang w:val="en-NZ"/>
        </w:rPr>
        <w:t>ending</w:t>
      </w:r>
    </w:p>
    <w:p w14:paraId="69341DE9" w14:textId="77777777" w:rsidR="00196341" w:rsidRDefault="00196341" w:rsidP="00BE6240">
      <w:pPr>
        <w:pStyle w:val="ListParagraph"/>
        <w:numPr>
          <w:ilvl w:val="0"/>
          <w:numId w:val="42"/>
        </w:numPr>
        <w:rPr>
          <w:ins w:id="650" w:author="Fionna Moyer" w:date="2024-01-16T09:21:00Z"/>
          <w:rFonts w:asciiTheme="minorHAnsi" w:eastAsia="Segoe UI" w:hAnsiTheme="minorHAnsi" w:cstheme="minorHAnsi"/>
          <w:bCs/>
          <w:sz w:val="22"/>
          <w:szCs w:val="22"/>
          <w:lang w:val="en-NZ"/>
        </w:rPr>
      </w:pPr>
      <w:ins w:id="651" w:author="Fionna Moyer" w:date="2024-01-16T09:21:00Z">
        <w:r>
          <w:rPr>
            <w:rFonts w:asciiTheme="minorHAnsi" w:eastAsia="Segoe UI" w:hAnsiTheme="minorHAnsi" w:cstheme="minorHAnsi"/>
            <w:bCs/>
            <w:sz w:val="22"/>
            <w:szCs w:val="22"/>
            <w:lang w:val="en-NZ"/>
          </w:rPr>
          <w:t>The following applies to all ākonga:</w:t>
        </w:r>
      </w:ins>
    </w:p>
    <w:p w14:paraId="585220FB" w14:textId="53FBDBDD" w:rsidR="00196341" w:rsidRDefault="009F5BF2" w:rsidP="00FE17FE">
      <w:pPr>
        <w:pStyle w:val="ListParagraph"/>
        <w:numPr>
          <w:ilvl w:val="1"/>
          <w:numId w:val="42"/>
        </w:numPr>
        <w:ind w:left="1106"/>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Ākonga may apply for programmes pending approval from the relevant regulatory and funding bodies</w:t>
      </w:r>
      <w:del w:id="652" w:author="Fionna Moyer" w:date="2024-01-16T09:21:00Z">
        <w:r w:rsidRPr="00AA6BE2">
          <w:rPr>
            <w:rFonts w:asciiTheme="minorHAnsi" w:eastAsia="Segoe UI" w:hAnsiTheme="minorHAnsi" w:cstheme="minorHAnsi"/>
            <w:bCs/>
            <w:sz w:val="22"/>
            <w:szCs w:val="22"/>
            <w:lang w:val="en-NZ"/>
          </w:rPr>
          <w:delText>. However</w:delText>
        </w:r>
      </w:del>
      <w:ins w:id="653" w:author="Fionna Moyer" w:date="2024-01-16T09:21:00Z">
        <w:r w:rsidR="001C108D">
          <w:rPr>
            <w:rFonts w:asciiTheme="minorHAnsi" w:eastAsia="Segoe UI" w:hAnsiTheme="minorHAnsi" w:cstheme="minorHAnsi"/>
            <w:bCs/>
            <w:sz w:val="22"/>
            <w:szCs w:val="22"/>
            <w:lang w:val="en-NZ"/>
          </w:rPr>
          <w:t>; h</w:t>
        </w:r>
        <w:r w:rsidRPr="00AA6BE2">
          <w:rPr>
            <w:rFonts w:asciiTheme="minorHAnsi" w:eastAsia="Segoe UI" w:hAnsiTheme="minorHAnsi" w:cstheme="minorHAnsi"/>
            <w:bCs/>
            <w:sz w:val="22"/>
            <w:szCs w:val="22"/>
            <w:lang w:val="en-NZ"/>
          </w:rPr>
          <w:t>owever</w:t>
        </w:r>
      </w:ins>
      <w:r w:rsidRPr="00AA6BE2">
        <w:rPr>
          <w:rFonts w:asciiTheme="minorHAnsi" w:eastAsia="Segoe UI" w:hAnsiTheme="minorHAnsi" w:cstheme="minorHAnsi"/>
          <w:bCs/>
          <w:sz w:val="22"/>
          <w:szCs w:val="22"/>
          <w:lang w:val="en-NZ"/>
        </w:rPr>
        <w:t xml:space="preserve">, enrolments are only accepted into the programme after it has been approved. </w:t>
      </w:r>
    </w:p>
    <w:p w14:paraId="71E0C78A" w14:textId="6D262D1A" w:rsidR="00196341" w:rsidRPr="00AA6BE2" w:rsidRDefault="00196341" w:rsidP="00BE6240">
      <w:pPr>
        <w:pStyle w:val="ListParagraph"/>
        <w:numPr>
          <w:ilvl w:val="1"/>
          <w:numId w:val="42"/>
        </w:numPr>
        <w:ind w:left="1106"/>
        <w:rPr>
          <w:ins w:id="654" w:author="Fionna Moyer" w:date="2024-01-16T09:21:00Z"/>
          <w:rFonts w:asciiTheme="minorHAnsi" w:eastAsia="Segoe UI" w:hAnsiTheme="minorHAnsi" w:cstheme="minorHAnsi"/>
          <w:bCs/>
          <w:sz w:val="22"/>
          <w:szCs w:val="22"/>
          <w:lang w:val="en-NZ"/>
        </w:rPr>
      </w:pPr>
      <w:ins w:id="655" w:author="Fionna Moyer" w:date="2024-01-16T09:21:00Z">
        <w:r>
          <w:rPr>
            <w:rFonts w:asciiTheme="minorHAnsi" w:eastAsia="Segoe UI" w:hAnsiTheme="minorHAnsi" w:cstheme="minorHAnsi"/>
            <w:bCs/>
            <w:sz w:val="22"/>
            <w:szCs w:val="22"/>
            <w:lang w:val="en-NZ"/>
          </w:rPr>
          <w:t xml:space="preserve">Where an existing programme is replaced by a new version programme or a new programme, </w:t>
        </w:r>
        <w:r w:rsidR="00CA20DC">
          <w:rPr>
            <w:rFonts w:asciiTheme="minorHAnsi" w:eastAsia="Segoe UI" w:hAnsiTheme="minorHAnsi" w:cstheme="minorHAnsi"/>
            <w:bCs/>
            <w:sz w:val="22"/>
            <w:szCs w:val="22"/>
            <w:lang w:val="en-NZ"/>
          </w:rPr>
          <w:t xml:space="preserve">Te Pūkenga </w:t>
        </w:r>
        <w:r w:rsidR="00D85A84">
          <w:rPr>
            <w:rFonts w:asciiTheme="minorHAnsi" w:eastAsia="Segoe UI" w:hAnsiTheme="minorHAnsi" w:cstheme="minorHAnsi"/>
            <w:bCs/>
            <w:sz w:val="22"/>
            <w:szCs w:val="22"/>
            <w:lang w:val="en-NZ"/>
          </w:rPr>
          <w:t>gives ākonga</w:t>
        </w:r>
        <w:r w:rsidRPr="00AA6BE2">
          <w:rPr>
            <w:rFonts w:asciiTheme="minorHAnsi" w:eastAsia="Segoe UI" w:hAnsiTheme="minorHAnsi" w:cstheme="minorHAnsi"/>
            <w:bCs/>
            <w:sz w:val="22"/>
            <w:szCs w:val="22"/>
            <w:lang w:val="en-NZ"/>
          </w:rPr>
          <w:t xml:space="preserve"> appropriate advice and assistance either to complete their current programme or</w:t>
        </w:r>
        <w:r>
          <w:rPr>
            <w:rFonts w:asciiTheme="minorHAnsi" w:eastAsia="Segoe UI" w:hAnsiTheme="minorHAnsi" w:cstheme="minorHAnsi"/>
            <w:bCs/>
            <w:sz w:val="22"/>
            <w:szCs w:val="22"/>
            <w:lang w:val="en-NZ"/>
          </w:rPr>
          <w:t>, where appropriate,</w:t>
        </w:r>
        <w:r w:rsidRPr="00AA6BE2">
          <w:rPr>
            <w:rFonts w:asciiTheme="minorHAnsi" w:eastAsia="Segoe UI" w:hAnsiTheme="minorHAnsi" w:cstheme="minorHAnsi"/>
            <w:bCs/>
            <w:sz w:val="22"/>
            <w:szCs w:val="22"/>
            <w:lang w:val="en-NZ"/>
          </w:rPr>
          <w:t xml:space="preserve"> to transition to the new programme, in accordance with the </w:t>
        </w:r>
        <w:r w:rsidR="005F6E71">
          <w:rPr>
            <w:rFonts w:asciiTheme="minorHAnsi" w:eastAsia="Segoe UI" w:hAnsiTheme="minorHAnsi" w:cstheme="minorHAnsi"/>
            <w:bCs/>
            <w:sz w:val="22"/>
            <w:szCs w:val="22"/>
            <w:lang w:val="en-NZ"/>
          </w:rPr>
          <w:t xml:space="preserve">new </w:t>
        </w:r>
        <w:r w:rsidR="00DA1D94">
          <w:rPr>
            <w:rFonts w:asciiTheme="minorHAnsi" w:eastAsia="Segoe UI" w:hAnsiTheme="minorHAnsi" w:cstheme="minorHAnsi"/>
            <w:bCs/>
            <w:sz w:val="22"/>
            <w:szCs w:val="22"/>
            <w:lang w:val="en-NZ"/>
          </w:rPr>
          <w:t>p</w:t>
        </w:r>
        <w:r w:rsidRPr="00AA6BE2">
          <w:rPr>
            <w:rFonts w:asciiTheme="minorHAnsi" w:eastAsia="Segoe UI" w:hAnsiTheme="minorHAnsi" w:cstheme="minorHAnsi"/>
            <w:bCs/>
            <w:sz w:val="22"/>
            <w:szCs w:val="22"/>
            <w:lang w:val="en-NZ"/>
          </w:rPr>
          <w:t>rogramme regulations.</w:t>
        </w:r>
      </w:ins>
    </w:p>
    <w:p w14:paraId="5F022601" w14:textId="2C87E1D3" w:rsidR="00B34173" w:rsidRDefault="00B34173" w:rsidP="00BE6240">
      <w:pPr>
        <w:pStyle w:val="ListParagraph"/>
        <w:numPr>
          <w:ilvl w:val="0"/>
          <w:numId w:val="42"/>
        </w:numPr>
        <w:rPr>
          <w:ins w:id="656" w:author="Fionna Moyer" w:date="2024-01-16T09:21:00Z"/>
          <w:rFonts w:asciiTheme="minorHAnsi" w:eastAsia="Segoe UI" w:hAnsiTheme="minorHAnsi" w:cstheme="minorHAnsi"/>
          <w:bCs/>
          <w:sz w:val="22"/>
          <w:szCs w:val="22"/>
          <w:lang w:val="en-NZ"/>
        </w:rPr>
      </w:pPr>
      <w:ins w:id="657" w:author="Fionna Moyer" w:date="2024-01-16T09:21:00Z">
        <w:r>
          <w:rPr>
            <w:rFonts w:asciiTheme="minorHAnsi" w:eastAsia="Segoe UI" w:hAnsiTheme="minorHAnsi" w:cstheme="minorHAnsi"/>
            <w:bCs/>
            <w:sz w:val="22"/>
            <w:szCs w:val="22"/>
            <w:lang w:val="en-NZ"/>
          </w:rPr>
          <w:t xml:space="preserve">The following applies to ākonga in </w:t>
        </w:r>
        <w:r w:rsidR="001B16C8">
          <w:rPr>
            <w:rFonts w:asciiTheme="minorHAnsi" w:eastAsia="Segoe UI" w:hAnsiTheme="minorHAnsi" w:cstheme="minorHAnsi"/>
            <w:bCs/>
            <w:sz w:val="22"/>
            <w:szCs w:val="22"/>
            <w:lang w:val="en-NZ"/>
          </w:rPr>
          <w:t>provider-</w:t>
        </w:r>
        <w:r>
          <w:rPr>
            <w:rFonts w:asciiTheme="minorHAnsi" w:eastAsia="Segoe UI" w:hAnsiTheme="minorHAnsi" w:cstheme="minorHAnsi"/>
            <w:bCs/>
            <w:sz w:val="22"/>
            <w:szCs w:val="22"/>
            <w:lang w:val="en-NZ"/>
          </w:rPr>
          <w:t>based learning:</w:t>
        </w:r>
      </w:ins>
    </w:p>
    <w:p w14:paraId="6E5A9F73" w14:textId="2714AB73" w:rsidR="009F5BF2" w:rsidRPr="00AA6BE2" w:rsidRDefault="009F5BF2" w:rsidP="007143F9">
      <w:pPr>
        <w:pStyle w:val="ListParagraph"/>
        <w:numPr>
          <w:ilvl w:val="1"/>
          <w:numId w:val="42"/>
        </w:numPr>
        <w:ind w:left="1092"/>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Ākonga</w:t>
      </w:r>
      <w:r w:rsidRPr="00AA6BE2" w:rsidDel="002B7D28">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 xml:space="preserve">applying for a programme for which regulatory approval is pending are informed of the pending status and assisted to submit an expression of interest and/or an application. </w:t>
      </w:r>
    </w:p>
    <w:p w14:paraId="25A3E522" w14:textId="77777777" w:rsidR="009F5BF2" w:rsidRPr="00AA6BE2" w:rsidRDefault="009F5BF2" w:rsidP="007143F9">
      <w:pPr>
        <w:pStyle w:val="ListParagraph"/>
        <w:numPr>
          <w:ilvl w:val="1"/>
          <w:numId w:val="42"/>
        </w:numPr>
        <w:ind w:left="1092"/>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As soon as the new programme becomes available, the expression of interest and/or application is transferred promptly to the new programme.  </w:t>
      </w:r>
    </w:p>
    <w:p w14:paraId="36229328" w14:textId="002E8854" w:rsidR="00290540" w:rsidRDefault="009F5BF2" w:rsidP="00BE6240">
      <w:pPr>
        <w:pStyle w:val="ListParagraph"/>
        <w:numPr>
          <w:ilvl w:val="2"/>
          <w:numId w:val="43"/>
        </w:numPr>
        <w:ind w:left="1418" w:hanging="338"/>
        <w:rPr>
          <w:ins w:id="658" w:author="Fionna Moyer" w:date="2024-01-16T09:21:00Z"/>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Where</w:t>
      </w:r>
      <w:del w:id="659" w:author="Fionna Moyer" w:date="2024-01-16T09:21:00Z">
        <w:r w:rsidRPr="00AA6BE2">
          <w:rPr>
            <w:rFonts w:asciiTheme="minorHAnsi" w:eastAsia="Segoe UI" w:hAnsiTheme="minorHAnsi" w:cstheme="minorHAnsi"/>
            <w:sz w:val="22"/>
            <w:szCs w:val="22"/>
            <w:lang w:val="en-NZ"/>
          </w:rPr>
          <w:delText xml:space="preserve"> an</w:delText>
        </w:r>
      </w:del>
      <w:r w:rsidRPr="00AA6BE2">
        <w:rPr>
          <w:rFonts w:asciiTheme="minorHAnsi" w:eastAsia="Segoe UI" w:hAnsiTheme="minorHAnsi" w:cstheme="minorHAnsi"/>
          <w:sz w:val="22"/>
          <w:szCs w:val="22"/>
          <w:lang w:val="en-NZ"/>
        </w:rPr>
        <w:t xml:space="preserve"> ākonga submitted an expression of interest only, Te Pūkenga assists them to submit an application.  </w:t>
      </w:r>
    </w:p>
    <w:p w14:paraId="1B9A01A0" w14:textId="44CBF0D6" w:rsidR="009F5BF2" w:rsidRPr="00AA6BE2" w:rsidRDefault="009F5BF2" w:rsidP="007143F9">
      <w:pPr>
        <w:pStyle w:val="ListParagraph"/>
        <w:numPr>
          <w:ilvl w:val="2"/>
          <w:numId w:val="43"/>
        </w:numPr>
        <w:ind w:left="1418" w:hanging="338"/>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Where</w:t>
      </w:r>
      <w:del w:id="660" w:author="Fionna Moyer" w:date="2024-01-16T09:21:00Z">
        <w:r w:rsidRPr="00AA6BE2">
          <w:rPr>
            <w:rFonts w:asciiTheme="minorHAnsi" w:eastAsia="Segoe UI" w:hAnsiTheme="minorHAnsi" w:cstheme="minorHAnsi"/>
            <w:sz w:val="22"/>
            <w:szCs w:val="22"/>
            <w:lang w:val="en-NZ"/>
          </w:rPr>
          <w:delText xml:space="preserve"> an</w:delText>
        </w:r>
      </w:del>
      <w:r w:rsidRPr="00AA6BE2">
        <w:rPr>
          <w:rFonts w:asciiTheme="minorHAnsi" w:eastAsia="Segoe UI" w:hAnsiTheme="minorHAnsi" w:cstheme="minorHAnsi"/>
          <w:sz w:val="22"/>
          <w:szCs w:val="22"/>
          <w:lang w:val="en-NZ"/>
        </w:rPr>
        <w:t xml:space="preserve"> ākonga submitted an application, if the application meets the entry requirements, </w:t>
      </w:r>
      <w:del w:id="661" w:author="Fionna Moyer" w:date="2024-01-16T09:21:00Z">
        <w:r w:rsidRPr="00AA6BE2">
          <w:rPr>
            <w:rFonts w:asciiTheme="minorHAnsi" w:eastAsia="Segoe UI" w:hAnsiTheme="minorHAnsi" w:cstheme="minorHAnsi"/>
            <w:sz w:val="22"/>
            <w:szCs w:val="22"/>
            <w:lang w:val="en-NZ"/>
          </w:rPr>
          <w:delText xml:space="preserve">the </w:delText>
        </w:r>
      </w:del>
      <w:r w:rsidRPr="00AA6BE2">
        <w:rPr>
          <w:rFonts w:asciiTheme="minorHAnsi" w:eastAsia="Segoe UI" w:hAnsiTheme="minorHAnsi" w:cstheme="minorHAnsi"/>
          <w:sz w:val="22"/>
          <w:szCs w:val="22"/>
          <w:lang w:val="en-NZ"/>
        </w:rPr>
        <w:t xml:space="preserve">ākonga </w:t>
      </w:r>
      <w:del w:id="662" w:author="Fionna Moyer" w:date="2024-01-16T09:21:00Z">
        <w:r w:rsidRPr="00AA6BE2">
          <w:rPr>
            <w:rFonts w:asciiTheme="minorHAnsi" w:eastAsia="Segoe UI" w:hAnsiTheme="minorHAnsi" w:cstheme="minorHAnsi"/>
            <w:sz w:val="22"/>
            <w:szCs w:val="22"/>
            <w:lang w:val="en-NZ"/>
          </w:rPr>
          <w:delText>is</w:delText>
        </w:r>
      </w:del>
      <w:ins w:id="663" w:author="Fionna Moyer" w:date="2024-01-16T09:21:00Z">
        <w:r w:rsidR="00F53A49" w:rsidRPr="00125EE5">
          <w:rPr>
            <w:rFonts w:asciiTheme="minorHAnsi" w:eastAsia="Segoe UI" w:hAnsiTheme="minorHAnsi" w:cstheme="minorHAnsi"/>
            <w:sz w:val="22"/>
            <w:szCs w:val="22"/>
            <w:lang w:val="en-NZ"/>
          </w:rPr>
          <w:t>are</w:t>
        </w:r>
      </w:ins>
      <w:r w:rsidR="004A35FB">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sent</w:t>
      </w:r>
      <w:r w:rsidRPr="00AA6BE2">
        <w:rPr>
          <w:rFonts w:asciiTheme="minorHAnsi" w:eastAsia="Segoe UI" w:hAnsiTheme="minorHAnsi" w:cstheme="minorHAnsi"/>
          <w:sz w:val="22"/>
          <w:szCs w:val="22"/>
          <w:lang w:val="en-NZ"/>
        </w:rPr>
        <w:t xml:space="preserve"> the appropriate </w:t>
      </w:r>
      <w:r w:rsidRPr="007143F9">
        <w:rPr>
          <w:rFonts w:asciiTheme="minorHAnsi" w:hAnsiTheme="minorHAnsi"/>
          <w:sz w:val="22"/>
          <w:lang w:val="en-NZ"/>
        </w:rPr>
        <w:t>Offer of Place</w:t>
      </w:r>
      <w:r w:rsidRPr="00AA6BE2">
        <w:rPr>
          <w:rFonts w:asciiTheme="minorHAnsi" w:eastAsia="Segoe UI" w:hAnsiTheme="minorHAnsi" w:cstheme="minorHAnsi"/>
          <w:sz w:val="22"/>
          <w:szCs w:val="22"/>
          <w:lang w:val="en-NZ"/>
        </w:rPr>
        <w:t xml:space="preserve">.  </w:t>
      </w:r>
    </w:p>
    <w:p w14:paraId="7E3D1A68" w14:textId="77777777" w:rsidR="009F5BF2" w:rsidRPr="00AA6BE2" w:rsidRDefault="009F5BF2" w:rsidP="00BE6240">
      <w:pPr>
        <w:pStyle w:val="ListParagraph"/>
        <w:numPr>
          <w:ilvl w:val="0"/>
          <w:numId w:val="42"/>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regulatory approval is not achieved before the intended programme start date(s), Te Pūkenga provides ākonga with information on alternative programmes, dates, or locations. </w:t>
      </w:r>
    </w:p>
    <w:p w14:paraId="5EE324F2" w14:textId="77777777" w:rsidR="009F5BF2" w:rsidRPr="00AA6BE2" w:rsidRDefault="009F5BF2" w:rsidP="00B21EE1">
      <w:pPr>
        <w:pStyle w:val="ListParagraph"/>
        <w:numPr>
          <w:ilvl w:val="0"/>
          <w:numId w:val="42"/>
        </w:numPr>
        <w:rPr>
          <w:del w:id="664" w:author="Fionna Moyer" w:date="2024-01-16T09:21:00Z"/>
          <w:rFonts w:asciiTheme="minorHAnsi" w:eastAsia="Segoe UI" w:hAnsiTheme="minorHAnsi" w:cstheme="minorHAnsi"/>
          <w:bCs/>
          <w:sz w:val="22"/>
          <w:szCs w:val="22"/>
          <w:lang w:val="en-NZ"/>
        </w:rPr>
      </w:pPr>
      <w:del w:id="665" w:author="Fionna Moyer" w:date="2024-01-16T09:21:00Z">
        <w:r w:rsidRPr="00AA6BE2">
          <w:rPr>
            <w:rFonts w:asciiTheme="minorHAnsi" w:eastAsia="Segoe UI" w:hAnsiTheme="minorHAnsi" w:cstheme="minorHAnsi"/>
            <w:bCs/>
            <w:sz w:val="22"/>
            <w:szCs w:val="22"/>
            <w:lang w:val="en-NZ"/>
          </w:rPr>
          <w:delText>Where a new programme is introduced part way through an ākonga enrolment in a multi-year programme, the ākonga is given appropriate advice and assistance either to complete their current programme or to transition to the new programme, in accordance with the programme regulations.</w:delText>
        </w:r>
      </w:del>
    </w:p>
    <w:p w14:paraId="5384D8CB" w14:textId="5BE7A9B9" w:rsidR="009F5BF2" w:rsidRPr="007143F9" w:rsidRDefault="009F5BF2" w:rsidP="00BE6240">
      <w:pPr>
        <w:pStyle w:val="Heading2No"/>
        <w:numPr>
          <w:ilvl w:val="0"/>
          <w:numId w:val="52"/>
        </w:numPr>
        <w:ind w:left="851" w:hanging="491"/>
        <w:rPr>
          <w:rFonts w:asciiTheme="minorHAnsi" w:hAnsiTheme="minorHAnsi"/>
          <w:lang w:val="en-NZ"/>
        </w:rPr>
      </w:pPr>
      <w:r w:rsidRPr="007143F9">
        <w:rPr>
          <w:rFonts w:asciiTheme="minorHAnsi" w:hAnsiTheme="minorHAnsi"/>
          <w:lang w:val="en-NZ"/>
        </w:rPr>
        <w:lastRenderedPageBreak/>
        <w:t xml:space="preserve">Cancellation or </w:t>
      </w:r>
      <w:r w:rsidR="003D3B8A">
        <w:rPr>
          <w:rFonts w:asciiTheme="minorHAnsi" w:hAnsiTheme="minorHAnsi"/>
          <w:lang w:val="en-NZ"/>
        </w:rPr>
        <w:t>P</w:t>
      </w:r>
      <w:r w:rsidRPr="007143F9">
        <w:rPr>
          <w:rFonts w:asciiTheme="minorHAnsi" w:hAnsiTheme="minorHAnsi"/>
          <w:lang w:val="en-NZ"/>
        </w:rPr>
        <w:t xml:space="preserve">ostponement of a </w:t>
      </w:r>
      <w:r w:rsidR="003D3B8A">
        <w:rPr>
          <w:rFonts w:asciiTheme="minorHAnsi" w:hAnsiTheme="minorHAnsi"/>
          <w:lang w:val="en-NZ"/>
        </w:rPr>
        <w:t>P</w:t>
      </w:r>
      <w:r w:rsidRPr="007143F9">
        <w:rPr>
          <w:rFonts w:asciiTheme="minorHAnsi" w:hAnsiTheme="minorHAnsi"/>
          <w:lang w:val="en-NZ"/>
        </w:rPr>
        <w:t xml:space="preserve">rogramme or </w:t>
      </w:r>
      <w:r w:rsidR="003D3B8A">
        <w:rPr>
          <w:rFonts w:asciiTheme="minorHAnsi" w:hAnsiTheme="minorHAnsi"/>
          <w:lang w:val="en-NZ"/>
        </w:rPr>
        <w:t>C</w:t>
      </w:r>
      <w:r w:rsidRPr="007143F9">
        <w:rPr>
          <w:rFonts w:asciiTheme="minorHAnsi" w:hAnsiTheme="minorHAnsi"/>
          <w:lang w:val="en-NZ"/>
        </w:rPr>
        <w:t xml:space="preserve">ourse </w:t>
      </w:r>
    </w:p>
    <w:p w14:paraId="2A7DBB44" w14:textId="461F4DFD"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may cancel or postpone a programme or course.  Cancellation decisions are made by the delegated authority as early as possible to enable ākonga to make informed choices. Cancellation of programmes in which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are enrolled must be discussed with the delegated authority prior to action.</w:t>
      </w:r>
    </w:p>
    <w:p w14:paraId="3485D92D" w14:textId="72996CDE" w:rsidR="009F5BF2" w:rsidRPr="00AA6BE2" w:rsidRDefault="00AE3C7C" w:rsidP="00BE6240">
      <w:pPr>
        <w:pStyle w:val="ListParagraph"/>
        <w:numPr>
          <w:ilvl w:val="0"/>
          <w:numId w:val="44"/>
        </w:numPr>
        <w:rPr>
          <w:rFonts w:asciiTheme="minorHAnsi" w:eastAsia="Segoe UI" w:hAnsiTheme="minorHAnsi" w:cstheme="minorHAnsi"/>
          <w:bCs/>
          <w:sz w:val="22"/>
          <w:szCs w:val="22"/>
          <w:lang w:val="en-NZ"/>
        </w:rPr>
      </w:pPr>
      <w:r>
        <w:rPr>
          <w:rFonts w:asciiTheme="minorHAnsi" w:eastAsia="Segoe UI" w:hAnsiTheme="minorHAnsi" w:cstheme="minorHAnsi"/>
          <w:bCs/>
          <w:sz w:val="22"/>
          <w:szCs w:val="22"/>
          <w:lang w:val="en-NZ"/>
        </w:rPr>
        <w:t>A</w:t>
      </w:r>
      <w:r w:rsidR="009F5BF2" w:rsidRPr="00AA6BE2">
        <w:rPr>
          <w:rFonts w:asciiTheme="minorHAnsi" w:eastAsia="Segoe UI" w:hAnsiTheme="minorHAnsi" w:cstheme="minorHAnsi"/>
          <w:bCs/>
          <w:sz w:val="22"/>
          <w:szCs w:val="22"/>
          <w:lang w:val="en-NZ"/>
        </w:rPr>
        <w:t xml:space="preserve">s far as is practically possible, </w:t>
      </w:r>
      <w:r>
        <w:rPr>
          <w:rFonts w:asciiTheme="minorHAnsi" w:eastAsia="Segoe UI" w:hAnsiTheme="minorHAnsi" w:cstheme="minorHAnsi"/>
          <w:bCs/>
          <w:sz w:val="22"/>
          <w:szCs w:val="22"/>
          <w:lang w:val="en-NZ"/>
        </w:rPr>
        <w:t xml:space="preserve">Te Pūkenga </w:t>
      </w:r>
      <w:r w:rsidR="009F5BF2" w:rsidRPr="00AA6BE2">
        <w:rPr>
          <w:rFonts w:asciiTheme="minorHAnsi" w:eastAsia="Segoe UI" w:hAnsiTheme="minorHAnsi" w:cstheme="minorHAnsi"/>
          <w:bCs/>
          <w:sz w:val="22"/>
          <w:szCs w:val="22"/>
          <w:lang w:val="en-NZ"/>
        </w:rPr>
        <w:t>avoid</w:t>
      </w:r>
      <w:r>
        <w:rPr>
          <w:rFonts w:asciiTheme="minorHAnsi" w:eastAsia="Segoe UI" w:hAnsiTheme="minorHAnsi" w:cstheme="minorHAnsi"/>
          <w:bCs/>
          <w:sz w:val="22"/>
          <w:szCs w:val="22"/>
          <w:lang w:val="en-NZ"/>
        </w:rPr>
        <w:t>s</w:t>
      </w:r>
      <w:r w:rsidR="009F5BF2" w:rsidRPr="00AA6BE2">
        <w:rPr>
          <w:rFonts w:asciiTheme="minorHAnsi" w:eastAsia="Segoe UI" w:hAnsiTheme="minorHAnsi" w:cstheme="minorHAnsi"/>
          <w:bCs/>
          <w:sz w:val="22"/>
          <w:szCs w:val="22"/>
          <w:lang w:val="en-NZ"/>
        </w:rPr>
        <w:t xml:space="preserve"> cancelling or making other significant changes to an advertised programme or course less than two weeks before it starts (or five working days for short courses).</w:t>
      </w:r>
    </w:p>
    <w:p w14:paraId="0DE9530A" w14:textId="77777777"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Te Pūkenga assists affected ākonga with other options, including, where appropriate, transferring their application to another offering, mode of delivery, employer, or campus/site, subject to any additional requirements specific to the alternative offering.</w:t>
      </w:r>
    </w:p>
    <w:p w14:paraId="4B23693E" w14:textId="24A81006"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advises and assists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when changes to offerings affect their visa status.  </w:t>
      </w:r>
    </w:p>
    <w:p w14:paraId="28895BB9" w14:textId="4498E9C4"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notifies Immigration New Zealand when programme changes affect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w:t>
      </w:r>
    </w:p>
    <w:p w14:paraId="389086C6" w14:textId="72D5DF3A"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Ākonga unable to enrol in an alternative course or programme offered by Te Pūkenga are provided with a full refund to the </w:t>
      </w:r>
      <w:del w:id="666" w:author="Fionna Moyer" w:date="2024-01-16T09:21:00Z">
        <w:r w:rsidRPr="00AA6BE2">
          <w:rPr>
            <w:rFonts w:asciiTheme="minorHAnsi" w:eastAsia="Segoe UI" w:hAnsiTheme="minorHAnsi" w:cstheme="minorHAnsi"/>
            <w:bCs/>
            <w:sz w:val="22"/>
            <w:szCs w:val="22"/>
            <w:lang w:val="en-NZ"/>
          </w:rPr>
          <w:delText>person or organisation</w:delText>
        </w:r>
      </w:del>
      <w:ins w:id="667" w:author="Fionna Moyer" w:date="2024-01-16T09:21:00Z">
        <w:r w:rsidR="00CA15EC">
          <w:rPr>
            <w:rFonts w:asciiTheme="minorHAnsi" w:eastAsia="Segoe UI" w:hAnsiTheme="minorHAnsi" w:cstheme="minorHAnsi"/>
            <w:bCs/>
            <w:sz w:val="22"/>
            <w:szCs w:val="22"/>
            <w:lang w:val="en-NZ"/>
          </w:rPr>
          <w:t>account</w:t>
        </w:r>
      </w:ins>
      <w:r w:rsidRPr="00AA6BE2">
        <w:rPr>
          <w:rFonts w:asciiTheme="minorHAnsi" w:eastAsia="Segoe UI" w:hAnsiTheme="minorHAnsi" w:cstheme="minorHAnsi"/>
          <w:bCs/>
          <w:sz w:val="22"/>
          <w:szCs w:val="22"/>
          <w:lang w:val="en-NZ"/>
        </w:rPr>
        <w:t xml:space="preserve"> that paid their fees.</w:t>
      </w:r>
    </w:p>
    <w:p w14:paraId="1B8F271C" w14:textId="6F9248DF" w:rsidR="009F5BF2" w:rsidRPr="007143F9" w:rsidRDefault="009F5BF2" w:rsidP="00BE6240">
      <w:pPr>
        <w:pStyle w:val="Heading2No"/>
        <w:numPr>
          <w:ilvl w:val="0"/>
          <w:numId w:val="52"/>
        </w:numPr>
        <w:ind w:left="851" w:hanging="491"/>
        <w:rPr>
          <w:rFonts w:asciiTheme="minorHAnsi" w:hAnsiTheme="minorHAnsi"/>
          <w:lang w:val="en-NZ"/>
        </w:rPr>
      </w:pPr>
      <w:r w:rsidRPr="007143F9">
        <w:rPr>
          <w:rFonts w:asciiTheme="minorHAnsi" w:hAnsiTheme="minorHAnsi"/>
          <w:lang w:val="en-NZ"/>
        </w:rPr>
        <w:t xml:space="preserve">Change to </w:t>
      </w:r>
      <w:r w:rsidR="003D3B8A">
        <w:rPr>
          <w:rFonts w:asciiTheme="minorHAnsi" w:hAnsiTheme="minorHAnsi"/>
          <w:lang w:val="en-NZ"/>
        </w:rPr>
        <w:t>P</w:t>
      </w:r>
      <w:r w:rsidRPr="007143F9">
        <w:rPr>
          <w:rFonts w:asciiTheme="minorHAnsi" w:hAnsiTheme="minorHAnsi"/>
          <w:lang w:val="en-NZ"/>
        </w:rPr>
        <w:t xml:space="preserve">ublished </w:t>
      </w:r>
      <w:r w:rsidR="003D3B8A">
        <w:rPr>
          <w:rFonts w:asciiTheme="minorHAnsi" w:hAnsiTheme="minorHAnsi"/>
          <w:lang w:val="en-NZ"/>
        </w:rPr>
        <w:t>D</w:t>
      </w:r>
      <w:r w:rsidRPr="007143F9">
        <w:rPr>
          <w:rFonts w:asciiTheme="minorHAnsi" w:hAnsiTheme="minorHAnsi"/>
          <w:lang w:val="en-NZ"/>
        </w:rPr>
        <w:t xml:space="preserve">ate or </w:t>
      </w:r>
      <w:r w:rsidR="003D3B8A">
        <w:rPr>
          <w:rFonts w:asciiTheme="minorHAnsi" w:hAnsiTheme="minorHAnsi"/>
          <w:lang w:val="en-NZ"/>
        </w:rPr>
        <w:t>T</w:t>
      </w:r>
      <w:r w:rsidRPr="007143F9">
        <w:rPr>
          <w:rFonts w:asciiTheme="minorHAnsi" w:hAnsiTheme="minorHAnsi"/>
          <w:lang w:val="en-NZ"/>
        </w:rPr>
        <w:t>ime</w:t>
      </w:r>
    </w:p>
    <w:p w14:paraId="5DDC1418" w14:textId="11E19C86" w:rsidR="009F5BF2" w:rsidRPr="007143F9" w:rsidRDefault="009F5BF2" w:rsidP="00BE6240">
      <w:pPr>
        <w:pStyle w:val="ListParagraph"/>
        <w:numPr>
          <w:ilvl w:val="0"/>
          <w:numId w:val="48"/>
        </w:numPr>
        <w:rPr>
          <w:rFonts w:asciiTheme="minorHAnsi" w:eastAsia="Segoe UI" w:hAnsiTheme="minorHAnsi"/>
          <w:sz w:val="22"/>
          <w:lang w:val="en-NZ"/>
        </w:rPr>
      </w:pPr>
      <w:r w:rsidRPr="00AA6BE2">
        <w:rPr>
          <w:rFonts w:asciiTheme="minorHAnsi" w:eastAsia="Segoe UI" w:hAnsiTheme="minorHAnsi" w:cstheme="minorHAnsi"/>
          <w:sz w:val="22"/>
          <w:szCs w:val="22"/>
          <w:lang w:val="en-NZ"/>
        </w:rPr>
        <w:t>Te Pūkenga may reschedule the published date or time of a course or programme where there is a genuine need to do so</w:t>
      </w:r>
      <w:r w:rsidRPr="00AA6BE2">
        <w:rPr>
          <w:rFonts w:asciiTheme="minorHAnsi" w:eastAsia="Segoe UI" w:hAnsiTheme="minorHAnsi" w:cstheme="minorHAnsi"/>
          <w:bCs/>
          <w:sz w:val="22"/>
          <w:szCs w:val="22"/>
          <w:lang w:val="en-NZ"/>
        </w:rPr>
        <w:t xml:space="preserve">, e.g., unavailability of </w:t>
      </w:r>
      <w:del w:id="668" w:author="Fionna Moyer" w:date="2024-01-16T09:21:00Z">
        <w:r w:rsidRPr="00AA6BE2">
          <w:rPr>
            <w:rFonts w:asciiTheme="minorHAnsi" w:eastAsia="Segoe UI" w:hAnsiTheme="minorHAnsi" w:cstheme="minorHAnsi"/>
            <w:bCs/>
            <w:sz w:val="22"/>
            <w:szCs w:val="22"/>
            <w:lang w:val="en-NZ"/>
          </w:rPr>
          <w:delText>teaching staff</w:delText>
        </w:r>
      </w:del>
      <w:ins w:id="669" w:author="Fionna Moyer" w:date="2024-01-16T09:21:00Z">
        <w:r w:rsidR="009F5234">
          <w:rPr>
            <w:rFonts w:asciiTheme="minorHAnsi" w:eastAsia="Segoe UI" w:hAnsiTheme="minorHAnsi" w:cstheme="minorHAnsi"/>
            <w:bCs/>
            <w:sz w:val="22"/>
            <w:szCs w:val="22"/>
            <w:lang w:val="en-NZ"/>
          </w:rPr>
          <w:t>k</w:t>
        </w:r>
        <w:r w:rsidR="00740D9D">
          <w:rPr>
            <w:rFonts w:asciiTheme="minorHAnsi" w:eastAsia="Segoe UI" w:hAnsiTheme="minorHAnsi" w:cstheme="minorHAnsi"/>
            <w:bCs/>
            <w:sz w:val="22"/>
            <w:szCs w:val="22"/>
            <w:lang w:val="en-NZ"/>
          </w:rPr>
          <w:t>aiako</w:t>
        </w:r>
      </w:ins>
      <w:r w:rsidRPr="00AA6BE2">
        <w:rPr>
          <w:rFonts w:asciiTheme="minorHAnsi" w:eastAsia="Segoe UI" w:hAnsiTheme="minorHAnsi" w:cstheme="minorHAnsi"/>
          <w:bCs/>
          <w:sz w:val="22"/>
          <w:szCs w:val="22"/>
          <w:lang w:val="en-NZ"/>
        </w:rPr>
        <w:t>, rooms, equipment, or placements</w:t>
      </w:r>
      <w:r w:rsidRPr="00125EE5">
        <w:rPr>
          <w:rFonts w:asciiTheme="minorHAnsi" w:eastAsia="Segoe UI" w:hAnsiTheme="minorHAnsi" w:cstheme="minorHAnsi"/>
          <w:sz w:val="22"/>
          <w:szCs w:val="22"/>
          <w:lang w:val="en-NZ"/>
        </w:rPr>
        <w:t>.</w:t>
      </w:r>
      <w:r w:rsidRPr="00AA6BE2">
        <w:rPr>
          <w:rFonts w:asciiTheme="minorHAnsi" w:eastAsia="Segoe UI" w:hAnsiTheme="minorHAnsi" w:cstheme="minorHAnsi"/>
          <w:sz w:val="22"/>
          <w:szCs w:val="22"/>
          <w:lang w:val="en-NZ"/>
        </w:rPr>
        <w:t xml:space="preserve">  </w:t>
      </w:r>
    </w:p>
    <w:p w14:paraId="5EFBBC07" w14:textId="77777777" w:rsidR="009F5BF2" w:rsidRPr="00AA6BE2" w:rsidRDefault="009F5BF2" w:rsidP="00BE6240">
      <w:pPr>
        <w:pStyle w:val="ListParagraph"/>
        <w:numPr>
          <w:ilvl w:val="0"/>
          <w:numId w:val="48"/>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Where dates/times of a course or programme are altered, Te Pūkenga contacts all enrolled ākonga as soon as practically possible to inform them of the change.</w:t>
      </w:r>
    </w:p>
    <w:p w14:paraId="7A69342D" w14:textId="77777777" w:rsidR="009F5BF2" w:rsidRPr="00AA6BE2" w:rsidRDefault="009F5BF2" w:rsidP="009F5BF2">
      <w:pPr>
        <w:pStyle w:val="Normal1"/>
        <w:rPr>
          <w:rFonts w:asciiTheme="minorHAnsi" w:eastAsia="Segoe UI" w:hAnsiTheme="minorHAnsi" w:cstheme="minorHAnsi"/>
          <w:szCs w:val="22"/>
        </w:rPr>
      </w:pPr>
    </w:p>
    <w:p w14:paraId="291C1EDB" w14:textId="77777777" w:rsidR="00E43104" w:rsidRPr="00AA6BE2" w:rsidRDefault="00E43104" w:rsidP="00614403">
      <w:pPr>
        <w:rPr>
          <w:rFonts w:asciiTheme="minorHAnsi" w:hAnsiTheme="minorHAnsi" w:cstheme="minorHAnsi"/>
          <w:sz w:val="22"/>
          <w:szCs w:val="22"/>
          <w:lang w:val="en-NZ"/>
        </w:rPr>
        <w:sectPr w:rsidR="00E43104" w:rsidRPr="00AA6BE2">
          <w:headerReference w:type="default" r:id="rId20"/>
          <w:footerReference w:type="default" r:id="rId21"/>
          <w:pgSz w:w="11906" w:h="16838"/>
          <w:pgMar w:top="1440" w:right="1440" w:bottom="1440" w:left="1440" w:header="708" w:footer="708" w:gutter="0"/>
          <w:cols w:space="708"/>
          <w:docGrid w:linePitch="360"/>
        </w:sectPr>
      </w:pPr>
    </w:p>
    <w:p w14:paraId="234D89C8" w14:textId="51384DCE" w:rsidR="00566D28" w:rsidRPr="00566D28" w:rsidRDefault="008E7AD0" w:rsidP="00566D28">
      <w:pPr>
        <w:pStyle w:val="Heading1No"/>
        <w:spacing w:before="0"/>
        <w:jc w:val="both"/>
        <w:rPr>
          <w:rFonts w:asciiTheme="minorHAnsi" w:hAnsiTheme="minorHAnsi" w:cstheme="minorHAnsi"/>
          <w:lang w:val="en-NZ"/>
        </w:rPr>
      </w:pPr>
      <w:bookmarkStart w:id="672" w:name="_Toc120191892"/>
      <w:r>
        <w:rPr>
          <w:rFonts w:asciiTheme="minorHAnsi" w:hAnsiTheme="minorHAnsi" w:cstheme="minorHAnsi"/>
          <w:lang w:val="en-NZ"/>
        </w:rPr>
        <w:lastRenderedPageBreak/>
        <w:t xml:space="preserve"> </w:t>
      </w:r>
      <w:bookmarkStart w:id="673" w:name="_Toc156568410"/>
      <w:r w:rsidR="00566D28" w:rsidRPr="00AA6BE2">
        <w:rPr>
          <w:rFonts w:asciiTheme="minorHAnsi" w:hAnsiTheme="minorHAnsi" w:cstheme="minorHAnsi"/>
          <w:lang w:val="en-NZ"/>
        </w:rPr>
        <w:t xml:space="preserve">Part 3: </w:t>
      </w:r>
      <w:r w:rsidR="00566D28" w:rsidRPr="00566D28">
        <w:rPr>
          <w:rFonts w:asciiTheme="minorHAnsi" w:hAnsiTheme="minorHAnsi" w:cstheme="minorHAnsi"/>
          <w:lang w:val="en-NZ"/>
        </w:rPr>
        <w:t xml:space="preserve">Recognising </w:t>
      </w:r>
      <w:r w:rsidR="00C5651C">
        <w:rPr>
          <w:rFonts w:asciiTheme="minorHAnsi" w:hAnsiTheme="minorHAnsi" w:cstheme="minorHAnsi"/>
          <w:lang w:val="en-NZ"/>
        </w:rPr>
        <w:t>P</w:t>
      </w:r>
      <w:r w:rsidR="00566D28" w:rsidRPr="00566D28">
        <w:rPr>
          <w:rFonts w:asciiTheme="minorHAnsi" w:hAnsiTheme="minorHAnsi" w:cstheme="minorHAnsi"/>
          <w:lang w:val="en-NZ"/>
        </w:rPr>
        <w:t xml:space="preserve">rior </w:t>
      </w:r>
      <w:r w:rsidR="00C5651C">
        <w:rPr>
          <w:rFonts w:asciiTheme="minorHAnsi" w:hAnsiTheme="minorHAnsi" w:cstheme="minorHAnsi"/>
          <w:lang w:val="en-NZ"/>
        </w:rPr>
        <w:t>K</w:t>
      </w:r>
      <w:r w:rsidR="00566D28" w:rsidRPr="00566D28">
        <w:rPr>
          <w:rFonts w:asciiTheme="minorHAnsi" w:hAnsiTheme="minorHAnsi" w:cstheme="minorHAnsi"/>
          <w:lang w:val="en-NZ"/>
        </w:rPr>
        <w:t xml:space="preserve">nowledge and </w:t>
      </w:r>
      <w:bookmarkEnd w:id="672"/>
      <w:r w:rsidR="00C5651C">
        <w:rPr>
          <w:rFonts w:asciiTheme="minorHAnsi" w:hAnsiTheme="minorHAnsi" w:cstheme="minorHAnsi"/>
          <w:lang w:val="en-NZ"/>
        </w:rPr>
        <w:t>S</w:t>
      </w:r>
      <w:r w:rsidR="00566D28" w:rsidRPr="00566D28">
        <w:rPr>
          <w:rFonts w:asciiTheme="minorHAnsi" w:hAnsiTheme="minorHAnsi" w:cstheme="minorHAnsi"/>
          <w:lang w:val="en-NZ"/>
        </w:rPr>
        <w:t>kills</w:t>
      </w:r>
      <w:bookmarkEnd w:id="673"/>
    </w:p>
    <w:p w14:paraId="70AB7FD1" w14:textId="77777777" w:rsidR="00566D28" w:rsidRPr="00566D28" w:rsidRDefault="00566D28" w:rsidP="00566D28">
      <w:pPr>
        <w:rPr>
          <w:rFonts w:asciiTheme="minorHAnsi" w:eastAsiaTheme="minorEastAsia" w:hAnsiTheme="minorHAnsi" w:cstheme="minorHAnsi"/>
          <w:b/>
          <w:sz w:val="22"/>
          <w:szCs w:val="40"/>
          <w:lang w:val="en-NZ"/>
        </w:rPr>
      </w:pPr>
      <w:r w:rsidRPr="00566D28">
        <w:rPr>
          <w:rFonts w:asciiTheme="minorHAnsi" w:eastAsiaTheme="minorEastAsia" w:hAnsiTheme="minorHAnsi" w:cstheme="minorHAnsi"/>
          <w:b/>
          <w:sz w:val="22"/>
          <w:szCs w:val="40"/>
          <w:lang w:val="en-NZ"/>
        </w:rPr>
        <w:t>General</w:t>
      </w:r>
    </w:p>
    <w:p w14:paraId="7E535DAC" w14:textId="164E9648" w:rsidR="00566D28" w:rsidRPr="00AA6BE2" w:rsidRDefault="00566D28" w:rsidP="00566D28">
      <w:pPr>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Recognising prior knowledge and skills (RPKS) allows credit to be granted towards a qualification, programme, micro-credential, course</w:t>
      </w:r>
      <w:ins w:id="674" w:author="Fionna Moyer" w:date="2024-01-16T09:21:00Z">
        <w:r w:rsidR="00F2501C">
          <w:rPr>
            <w:rFonts w:asciiTheme="minorHAnsi" w:eastAsia="Calibri" w:hAnsiTheme="minorHAnsi" w:cstheme="minorHAnsi"/>
            <w:sz w:val="22"/>
            <w:szCs w:val="22"/>
            <w:lang w:val="en-NZ"/>
          </w:rPr>
          <w:t>,</w:t>
        </w:r>
      </w:ins>
      <w:r w:rsidRPr="00566D28">
        <w:rPr>
          <w:rFonts w:asciiTheme="minorHAnsi" w:eastAsia="Calibri" w:hAnsiTheme="minorHAnsi" w:cstheme="minorHAnsi"/>
          <w:sz w:val="22"/>
          <w:szCs w:val="22"/>
          <w:lang w:val="en-NZ"/>
        </w:rPr>
        <w:t xml:space="preserve"> or standard, where </w:t>
      </w:r>
      <w:del w:id="675" w:author="Fionna Moyer" w:date="2024-01-16T09:21:00Z">
        <w:r w:rsidRPr="00566D28">
          <w:rPr>
            <w:rFonts w:asciiTheme="minorHAnsi" w:eastAsia="Calibri" w:hAnsiTheme="minorHAnsi" w:cstheme="minorHAnsi"/>
            <w:sz w:val="22"/>
            <w:szCs w:val="22"/>
            <w:lang w:val="en-NZ"/>
          </w:rPr>
          <w:delText xml:space="preserve">an </w:delText>
        </w:r>
      </w:del>
      <w:r w:rsidRPr="00566D28">
        <w:rPr>
          <w:rFonts w:asciiTheme="minorHAnsi" w:eastAsia="Calibri" w:hAnsiTheme="minorHAnsi" w:cstheme="minorHAnsi"/>
          <w:sz w:val="22"/>
          <w:szCs w:val="22"/>
          <w:lang w:val="en-NZ"/>
        </w:rPr>
        <w:t xml:space="preserve">ākonga </w:t>
      </w:r>
      <w:del w:id="676" w:author="Fionna Moyer" w:date="2024-01-16T09:21:00Z">
        <w:r w:rsidRPr="00566D28">
          <w:rPr>
            <w:rFonts w:asciiTheme="minorHAnsi" w:eastAsia="Calibri" w:hAnsiTheme="minorHAnsi" w:cstheme="minorHAnsi"/>
            <w:sz w:val="22"/>
            <w:szCs w:val="22"/>
            <w:lang w:val="en-NZ"/>
          </w:rPr>
          <w:delText>has</w:delText>
        </w:r>
      </w:del>
      <w:ins w:id="677" w:author="Fionna Moyer" w:date="2024-01-16T09:21:00Z">
        <w:r w:rsidR="00C84412" w:rsidRPr="00566D28">
          <w:rPr>
            <w:rFonts w:asciiTheme="minorHAnsi" w:eastAsia="Calibri" w:hAnsiTheme="minorHAnsi" w:cstheme="minorHAnsi"/>
            <w:sz w:val="22"/>
            <w:szCs w:val="22"/>
            <w:lang w:val="en-NZ"/>
          </w:rPr>
          <w:t>ha</w:t>
        </w:r>
        <w:r w:rsidR="00C84412">
          <w:rPr>
            <w:rFonts w:asciiTheme="minorHAnsi" w:eastAsia="Calibri" w:hAnsiTheme="minorHAnsi" w:cstheme="minorHAnsi"/>
            <w:sz w:val="22"/>
            <w:szCs w:val="22"/>
            <w:lang w:val="en-NZ"/>
          </w:rPr>
          <w:t>ve</w:t>
        </w:r>
      </w:ins>
      <w:r w:rsidR="00C84412" w:rsidRPr="00566D28">
        <w:rPr>
          <w:rFonts w:asciiTheme="minorHAnsi" w:eastAsia="Calibri" w:hAnsiTheme="minorHAnsi" w:cstheme="minorHAnsi"/>
          <w:sz w:val="22"/>
          <w:szCs w:val="22"/>
          <w:lang w:val="en-NZ"/>
        </w:rPr>
        <w:t xml:space="preserve"> </w:t>
      </w:r>
      <w:r w:rsidRPr="00566D28">
        <w:rPr>
          <w:rFonts w:asciiTheme="minorHAnsi" w:eastAsia="Calibri" w:hAnsiTheme="minorHAnsi" w:cstheme="minorHAnsi"/>
          <w:sz w:val="22"/>
          <w:szCs w:val="22"/>
          <w:lang w:val="en-NZ"/>
        </w:rPr>
        <w:t xml:space="preserve">already acquired, and can demonstrate, current relevant skills and/or knowledge. </w:t>
      </w:r>
    </w:p>
    <w:p w14:paraId="5F3D8D4A" w14:textId="5475138C" w:rsidR="00566D28" w:rsidRPr="00E45BEE" w:rsidRDefault="00566D28" w:rsidP="00E57FFD">
      <w:pPr>
        <w:pStyle w:val="Heading2No"/>
        <w:numPr>
          <w:ilvl w:val="0"/>
          <w:numId w:val="123"/>
        </w:numPr>
        <w:outlineLvl w:val="1"/>
        <w:rPr>
          <w:rFonts w:asciiTheme="minorHAnsi" w:eastAsiaTheme="minorEastAsia" w:hAnsiTheme="minorHAnsi" w:cstheme="minorHAnsi"/>
          <w:szCs w:val="22"/>
          <w:lang w:val="en-NZ"/>
        </w:rPr>
      </w:pPr>
      <w:bookmarkStart w:id="678" w:name="_Toc156568411"/>
      <w:r w:rsidRPr="00E45BEE">
        <w:rPr>
          <w:rFonts w:asciiTheme="minorHAnsi" w:eastAsiaTheme="minorEastAsia" w:hAnsiTheme="minorHAnsi" w:cstheme="minorHAnsi"/>
          <w:szCs w:val="22"/>
          <w:lang w:val="en-NZ"/>
        </w:rPr>
        <w:t xml:space="preserve">Recognising </w:t>
      </w:r>
      <w:r w:rsidR="003D3B8A" w:rsidRPr="00E45BEE">
        <w:rPr>
          <w:rFonts w:asciiTheme="minorHAnsi" w:eastAsiaTheme="minorEastAsia" w:hAnsiTheme="minorHAnsi" w:cstheme="minorHAnsi"/>
          <w:szCs w:val="22"/>
          <w:lang w:val="en-NZ"/>
        </w:rPr>
        <w:t>P</w:t>
      </w:r>
      <w:r w:rsidRPr="00E45BEE">
        <w:rPr>
          <w:rFonts w:asciiTheme="minorHAnsi" w:eastAsiaTheme="minorEastAsia" w:hAnsiTheme="minorHAnsi" w:cstheme="minorHAnsi"/>
          <w:szCs w:val="22"/>
          <w:lang w:val="en-NZ"/>
        </w:rPr>
        <w:t xml:space="preserve">rior </w:t>
      </w:r>
      <w:r w:rsidR="003D3B8A" w:rsidRPr="00E45BEE">
        <w:rPr>
          <w:rFonts w:asciiTheme="minorHAnsi" w:eastAsiaTheme="minorEastAsia" w:hAnsiTheme="minorHAnsi" w:cstheme="minorHAnsi"/>
          <w:szCs w:val="22"/>
          <w:lang w:val="en-NZ"/>
        </w:rPr>
        <w:t>Knowledge and Skills</w:t>
      </w:r>
      <w:bookmarkEnd w:id="678"/>
    </w:p>
    <w:p w14:paraId="5FE81734" w14:textId="77777777" w:rsidR="00566D28" w:rsidRPr="00DE24FE" w:rsidRDefault="00566D28" w:rsidP="00E57FFD">
      <w:pPr>
        <w:numPr>
          <w:ilvl w:val="0"/>
          <w:numId w:val="112"/>
        </w:numPr>
        <w:contextualSpacing/>
        <w:rPr>
          <w:del w:id="679" w:author="Fionna Moyer" w:date="2024-01-16T09:21:00Z"/>
          <w:rFonts w:asciiTheme="minorHAnsi" w:eastAsia="Calibri" w:hAnsiTheme="minorHAnsi" w:cstheme="minorHAnsi"/>
          <w:sz w:val="22"/>
          <w:szCs w:val="22"/>
          <w:lang w:val="en-NZ" w:eastAsia="en-NZ"/>
        </w:rPr>
      </w:pPr>
      <w:del w:id="680" w:author="Fionna Moyer" w:date="2024-01-16T09:21:00Z">
        <w:r w:rsidRPr="00566D28">
          <w:rPr>
            <w:rFonts w:asciiTheme="minorHAnsi" w:eastAsia="Calibri" w:hAnsiTheme="minorHAnsi" w:cstheme="minorHAnsi"/>
            <w:sz w:val="22"/>
            <w:szCs w:val="22"/>
            <w:lang w:val="en-NZ" w:eastAsia="en-NZ"/>
          </w:rPr>
          <w:delText>Recognition of</w:delText>
        </w:r>
        <w:r w:rsidRPr="00AA6BE2">
          <w:rPr>
            <w:rFonts w:asciiTheme="minorHAnsi" w:eastAsia="Calibri" w:hAnsiTheme="minorHAnsi" w:cstheme="minorHAnsi"/>
            <w:sz w:val="22"/>
            <w:szCs w:val="22"/>
            <w:lang w:val="en-NZ" w:eastAsia="en-NZ"/>
          </w:rPr>
          <w:delText xml:space="preserve"> prior</w:delText>
        </w:r>
        <w:r w:rsidRPr="00566D28">
          <w:rPr>
            <w:rFonts w:asciiTheme="minorHAnsi" w:eastAsia="Calibri" w:hAnsiTheme="minorHAnsi" w:cstheme="minorHAnsi"/>
            <w:sz w:val="22"/>
            <w:szCs w:val="22"/>
            <w:lang w:val="en-NZ" w:eastAsia="en-NZ"/>
          </w:rPr>
          <w:delText xml:space="preserve"> knowledge and skills follows the </w:delText>
        </w:r>
        <w:r w:rsidR="00C55B4B">
          <w:rPr>
            <w:rFonts w:asciiTheme="minorHAnsi" w:eastAsia="Calibri" w:hAnsiTheme="minorHAnsi" w:cstheme="minorHAnsi"/>
            <w:sz w:val="22"/>
            <w:szCs w:val="22"/>
            <w:lang w:val="en-NZ" w:eastAsia="en-NZ"/>
          </w:rPr>
          <w:delText xml:space="preserve">relevant business division </w:delText>
        </w:r>
        <w:r w:rsidRPr="00DE24FE">
          <w:rPr>
            <w:rFonts w:asciiTheme="minorHAnsi" w:eastAsia="Calibri" w:hAnsiTheme="minorHAnsi" w:cstheme="minorHAnsi"/>
            <w:sz w:val="22"/>
            <w:szCs w:val="22"/>
            <w:lang w:val="en-NZ" w:eastAsia="en-NZ"/>
          </w:rPr>
          <w:delText xml:space="preserve">procedures. </w:delText>
        </w:r>
      </w:del>
    </w:p>
    <w:p w14:paraId="576228D2" w14:textId="1DCD0FB8" w:rsidR="00566D28" w:rsidRPr="00566D28" w:rsidRDefault="00566D28" w:rsidP="00E57FFD">
      <w:pPr>
        <w:numPr>
          <w:ilvl w:val="0"/>
          <w:numId w:val="112"/>
        </w:numPr>
        <w:contextualSpacing/>
        <w:rPr>
          <w:rFonts w:asciiTheme="minorHAnsi" w:eastAsia="Calibri" w:hAnsiTheme="minorHAnsi" w:cstheme="minorHAnsi"/>
          <w:sz w:val="22"/>
          <w:szCs w:val="22"/>
          <w:lang w:val="en-NZ" w:eastAsia="en-NZ"/>
        </w:rPr>
      </w:pPr>
      <w:r w:rsidRPr="00566D28">
        <w:rPr>
          <w:rFonts w:asciiTheme="minorHAnsi" w:eastAsia="Calibri" w:hAnsiTheme="minorHAnsi" w:cstheme="minorHAnsi"/>
          <w:sz w:val="22"/>
          <w:szCs w:val="22"/>
          <w:lang w:val="en-NZ" w:eastAsia="en-NZ"/>
        </w:rPr>
        <w:t>Te Pūkenga recognises</w:t>
      </w:r>
      <w:ins w:id="681" w:author="Fionna Moyer" w:date="2024-01-16T09:21:00Z">
        <w:r w:rsidRPr="00566D28">
          <w:rPr>
            <w:rFonts w:asciiTheme="minorHAnsi" w:eastAsia="Calibri" w:hAnsiTheme="minorHAnsi" w:cstheme="minorHAnsi"/>
            <w:sz w:val="22"/>
            <w:szCs w:val="22"/>
            <w:lang w:val="en-NZ" w:eastAsia="en-NZ"/>
          </w:rPr>
          <w:t xml:space="preserve"> </w:t>
        </w:r>
        <w:r w:rsidR="00916A6F">
          <w:rPr>
            <w:rFonts w:asciiTheme="minorHAnsi" w:eastAsia="Calibri" w:hAnsiTheme="minorHAnsi" w:cstheme="minorHAnsi"/>
            <w:sz w:val="22"/>
            <w:szCs w:val="22"/>
            <w:lang w:val="en-NZ" w:eastAsia="en-NZ"/>
          </w:rPr>
          <w:t>prior</w:t>
        </w:r>
      </w:ins>
      <w:r w:rsidR="00916A6F">
        <w:rPr>
          <w:rFonts w:asciiTheme="minorHAnsi" w:eastAsia="Calibri" w:hAnsiTheme="minorHAnsi" w:cstheme="minorHAnsi"/>
          <w:sz w:val="22"/>
          <w:szCs w:val="22"/>
          <w:lang w:val="en-NZ" w:eastAsia="en-NZ"/>
        </w:rPr>
        <w:t xml:space="preserve"> </w:t>
      </w:r>
      <w:r w:rsidRPr="00566D28">
        <w:rPr>
          <w:rFonts w:asciiTheme="minorHAnsi" w:eastAsia="Calibri" w:hAnsiTheme="minorHAnsi" w:cstheme="minorHAnsi"/>
          <w:sz w:val="22"/>
          <w:szCs w:val="22"/>
          <w:lang w:val="en-NZ" w:eastAsia="en-NZ"/>
        </w:rPr>
        <w:t>knowledge and skills through Credit Recognition and Transfer (CRT) which includes Credit Transfer, Cross Credit, Recognition of Prior Learning, and Advanced Standing processes.</w:t>
      </w:r>
    </w:p>
    <w:p w14:paraId="6BC4F16E" w14:textId="5C2E7628" w:rsidR="00566D28" w:rsidRPr="00566D28" w:rsidRDefault="00566D28" w:rsidP="00E57FFD">
      <w:pPr>
        <w:numPr>
          <w:ilvl w:val="0"/>
          <w:numId w:val="112"/>
        </w:numPr>
        <w:contextualSpacing/>
        <w:rPr>
          <w:rFonts w:asciiTheme="minorHAnsi" w:eastAsia="Calibri" w:hAnsiTheme="minorHAnsi" w:cstheme="minorHAnsi"/>
          <w:sz w:val="22"/>
          <w:szCs w:val="22"/>
          <w:lang w:val="en-NZ" w:eastAsia="en-NZ"/>
        </w:rPr>
      </w:pPr>
      <w:r w:rsidRPr="00566D28">
        <w:rPr>
          <w:rFonts w:asciiTheme="minorHAnsi" w:eastAsia="Calibri" w:hAnsiTheme="minorHAnsi" w:cstheme="minorHAnsi"/>
          <w:sz w:val="22"/>
          <w:szCs w:val="22"/>
          <w:lang w:val="en-NZ"/>
        </w:rPr>
        <w:t>Ākonga</w:t>
      </w:r>
      <w:r w:rsidRPr="00566D28">
        <w:rPr>
          <w:rFonts w:asciiTheme="minorHAnsi" w:eastAsia="Calibri" w:hAnsiTheme="minorHAnsi" w:cstheme="minorHAnsi"/>
          <w:sz w:val="22"/>
          <w:szCs w:val="22"/>
          <w:lang w:val="en-NZ" w:eastAsia="en-NZ"/>
        </w:rPr>
        <w:t xml:space="preserve"> are supported to provide evidence of their </w:t>
      </w:r>
      <w:del w:id="682" w:author="Fionna Moyer" w:date="2024-01-16T09:21:00Z">
        <w:r w:rsidRPr="00566D28">
          <w:rPr>
            <w:rFonts w:asciiTheme="minorHAnsi" w:eastAsia="Calibri" w:hAnsiTheme="minorHAnsi" w:cstheme="minorHAnsi"/>
            <w:sz w:val="22"/>
            <w:szCs w:val="22"/>
            <w:lang w:val="en-NZ" w:eastAsia="en-NZ"/>
          </w:rPr>
          <w:delText>current</w:delText>
        </w:r>
      </w:del>
      <w:ins w:id="683" w:author="Fionna Moyer" w:date="2024-01-16T09:21:00Z">
        <w:r w:rsidR="00067E28">
          <w:rPr>
            <w:rFonts w:asciiTheme="minorHAnsi" w:eastAsia="Calibri" w:hAnsiTheme="minorHAnsi" w:cstheme="minorHAnsi"/>
            <w:sz w:val="22"/>
            <w:szCs w:val="22"/>
            <w:lang w:val="en-NZ" w:eastAsia="en-NZ"/>
          </w:rPr>
          <w:t>prior</w:t>
        </w:r>
      </w:ins>
      <w:r w:rsidRPr="00566D28">
        <w:rPr>
          <w:rFonts w:asciiTheme="minorHAnsi" w:eastAsia="Calibri" w:hAnsiTheme="minorHAnsi" w:cstheme="minorHAnsi"/>
          <w:sz w:val="22"/>
          <w:szCs w:val="22"/>
          <w:lang w:val="en-NZ" w:eastAsia="en-NZ"/>
        </w:rPr>
        <w:t xml:space="preserve"> knowledge and skills relevant to the qualification they seek to achieve. Evidence may come from formal or self-directed study, workplace, community, or marae-based learning or experience, hobbies, or participation in rangahau and research.</w:t>
      </w:r>
    </w:p>
    <w:p w14:paraId="7D6EED70" w14:textId="7D77B6AB" w:rsidR="00566D28" w:rsidRPr="00566D28" w:rsidRDefault="00566D28" w:rsidP="00E57FFD">
      <w:pPr>
        <w:numPr>
          <w:ilvl w:val="0"/>
          <w:numId w:val="112"/>
        </w:numPr>
        <w:contextualSpacing/>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 xml:space="preserve">There are no limits on the number of credits that may be granted towards a qualification or programme from </w:t>
      </w:r>
      <w:del w:id="684" w:author="Fionna Moyer" w:date="2024-01-16T09:21:00Z">
        <w:r w:rsidRPr="00566D28">
          <w:rPr>
            <w:rFonts w:asciiTheme="minorHAnsi" w:eastAsia="Calibri" w:hAnsiTheme="minorHAnsi" w:cstheme="minorHAnsi"/>
            <w:sz w:val="22"/>
            <w:szCs w:val="22"/>
            <w:lang w:val="en-NZ"/>
          </w:rPr>
          <w:delText>recognising prior knowledge and skills</w:delText>
        </w:r>
      </w:del>
      <w:ins w:id="685" w:author="Fionna Moyer" w:date="2024-01-16T09:21:00Z">
        <w:r w:rsidR="00067E28">
          <w:rPr>
            <w:rFonts w:asciiTheme="minorHAnsi" w:eastAsia="Calibri" w:hAnsiTheme="minorHAnsi" w:cstheme="minorHAnsi"/>
            <w:sz w:val="22"/>
            <w:szCs w:val="22"/>
            <w:lang w:val="en-NZ"/>
          </w:rPr>
          <w:t>RPKS</w:t>
        </w:r>
      </w:ins>
      <w:r w:rsidRPr="00566D28">
        <w:rPr>
          <w:rFonts w:asciiTheme="minorHAnsi" w:eastAsia="Calibri" w:hAnsiTheme="minorHAnsi" w:cstheme="minorHAnsi"/>
          <w:sz w:val="22"/>
          <w:szCs w:val="22"/>
          <w:lang w:val="en-NZ"/>
        </w:rPr>
        <w:t xml:space="preserve"> unless otherwise stated in the programme regulations. </w:t>
      </w:r>
    </w:p>
    <w:p w14:paraId="2397D1DB" w14:textId="184C66EE" w:rsidR="00566D28" w:rsidRPr="00566D28" w:rsidRDefault="00566D28" w:rsidP="00E57FFD">
      <w:pPr>
        <w:numPr>
          <w:ilvl w:val="0"/>
          <w:numId w:val="112"/>
        </w:numPr>
        <w:contextualSpacing/>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 xml:space="preserve">Where restrictions for credits are imposed, e.g., by legislative, industry and regulatory body requirements, they must be based on specific, documented, and clear academic, legal or industry requirements. </w:t>
      </w:r>
    </w:p>
    <w:p w14:paraId="125A9541" w14:textId="77777777" w:rsidR="00566D28" w:rsidRPr="00425473" w:rsidRDefault="00566D28" w:rsidP="00E57FFD">
      <w:pPr>
        <w:pStyle w:val="Heading2No"/>
        <w:numPr>
          <w:ilvl w:val="0"/>
          <w:numId w:val="123"/>
        </w:numPr>
        <w:outlineLvl w:val="1"/>
        <w:rPr>
          <w:rFonts w:asciiTheme="minorHAnsi" w:eastAsiaTheme="minorEastAsia" w:hAnsiTheme="minorHAnsi" w:cstheme="minorHAnsi"/>
          <w:szCs w:val="22"/>
          <w:lang w:val="en-NZ"/>
        </w:rPr>
      </w:pPr>
      <w:bookmarkStart w:id="686" w:name="_Toc156568412"/>
      <w:r w:rsidRPr="00425473">
        <w:rPr>
          <w:rFonts w:asciiTheme="minorHAnsi" w:eastAsiaTheme="minorEastAsia" w:hAnsiTheme="minorHAnsi" w:cstheme="minorHAnsi"/>
          <w:szCs w:val="22"/>
          <w:lang w:val="en-NZ"/>
        </w:rPr>
        <w:t>Applying for RPKS</w:t>
      </w:r>
      <w:bookmarkEnd w:id="686"/>
    </w:p>
    <w:p w14:paraId="3C06238D" w14:textId="5F71882D" w:rsidR="00566D28" w:rsidRPr="005A5B37" w:rsidRDefault="00566D28" w:rsidP="00E57FFD">
      <w:pPr>
        <w:numPr>
          <w:ilvl w:val="0"/>
          <w:numId w:val="113"/>
        </w:numPr>
        <w:contextualSpacing/>
        <w:rPr>
          <w:rFonts w:asciiTheme="minorHAnsi" w:eastAsia="Calibri" w:hAnsiTheme="minorHAnsi" w:cstheme="minorHAnsi"/>
          <w:sz w:val="22"/>
          <w:szCs w:val="22"/>
          <w:lang w:val="en-NZ"/>
        </w:rPr>
      </w:pPr>
      <w:r w:rsidRPr="005A5B37">
        <w:rPr>
          <w:rFonts w:asciiTheme="minorHAnsi" w:eastAsia="Calibri" w:hAnsiTheme="minorHAnsi" w:cstheme="minorHAnsi"/>
          <w:sz w:val="22"/>
          <w:szCs w:val="22"/>
          <w:lang w:val="en-NZ"/>
        </w:rPr>
        <w:t xml:space="preserve">Ākonga are encouraged and supported to apply for </w:t>
      </w:r>
      <w:del w:id="687" w:author="Fionna Moyer" w:date="2024-01-16T09:21:00Z">
        <w:r w:rsidRPr="00566D28">
          <w:rPr>
            <w:rFonts w:asciiTheme="minorHAnsi" w:eastAsia="Calibri" w:hAnsiTheme="minorHAnsi" w:cstheme="minorHAnsi"/>
            <w:sz w:val="22"/>
            <w:szCs w:val="22"/>
            <w:lang w:val="en-NZ"/>
          </w:rPr>
          <w:delText>recognition of skills and knowledge</w:delText>
        </w:r>
      </w:del>
      <w:ins w:id="688" w:author="Fionna Moyer" w:date="2024-01-16T09:21:00Z">
        <w:r w:rsidR="00067E28" w:rsidRPr="005A5B37">
          <w:rPr>
            <w:rFonts w:asciiTheme="minorHAnsi" w:eastAsia="Calibri" w:hAnsiTheme="minorHAnsi" w:cstheme="minorHAnsi"/>
            <w:sz w:val="22"/>
            <w:szCs w:val="22"/>
            <w:lang w:val="en-NZ"/>
          </w:rPr>
          <w:t>RPKS</w:t>
        </w:r>
      </w:ins>
      <w:r w:rsidR="00067E28" w:rsidRPr="005A5B37">
        <w:rPr>
          <w:rFonts w:asciiTheme="minorHAnsi" w:eastAsia="Calibri" w:hAnsiTheme="minorHAnsi" w:cstheme="minorHAnsi"/>
          <w:sz w:val="22"/>
          <w:szCs w:val="22"/>
          <w:lang w:val="en-NZ"/>
        </w:rPr>
        <w:t xml:space="preserve"> </w:t>
      </w:r>
      <w:r w:rsidRPr="005A5B37">
        <w:rPr>
          <w:rFonts w:asciiTheme="minorHAnsi" w:eastAsia="Calibri" w:hAnsiTheme="minorHAnsi" w:cstheme="minorHAnsi"/>
          <w:sz w:val="22"/>
          <w:szCs w:val="22"/>
          <w:lang w:val="en-NZ"/>
        </w:rPr>
        <w:t>either before the beginning of their intended programme or at any appropriate stage thereafter</w:t>
      </w:r>
      <w:del w:id="689" w:author="Fionna Moyer" w:date="2024-01-16T09:21:00Z">
        <w:r w:rsidRPr="00566D28">
          <w:rPr>
            <w:rFonts w:asciiTheme="minorHAnsi" w:eastAsia="Calibri" w:hAnsiTheme="minorHAnsi" w:cstheme="minorHAnsi"/>
            <w:sz w:val="22"/>
            <w:szCs w:val="22"/>
            <w:lang w:val="en-NZ"/>
          </w:rPr>
          <w:delText xml:space="preserve">. </w:delText>
        </w:r>
      </w:del>
      <w:ins w:id="690" w:author="Fionna Moyer" w:date="2024-01-16T09:21:00Z">
        <w:r w:rsidRPr="005A5B37">
          <w:rPr>
            <w:rFonts w:asciiTheme="minorHAnsi" w:eastAsia="Calibri" w:hAnsiTheme="minorHAnsi" w:cstheme="minorHAnsi"/>
            <w:sz w:val="22"/>
            <w:szCs w:val="22"/>
            <w:lang w:val="en-NZ"/>
          </w:rPr>
          <w:t xml:space="preserve"> by completing the published forms</w:t>
        </w:r>
        <w:r w:rsidR="00897180">
          <w:rPr>
            <w:rFonts w:asciiTheme="minorHAnsi" w:eastAsia="Calibri" w:hAnsiTheme="minorHAnsi" w:cstheme="minorHAnsi"/>
            <w:sz w:val="22"/>
            <w:szCs w:val="22"/>
            <w:lang w:val="en-NZ"/>
          </w:rPr>
          <w:t xml:space="preserve"> and</w:t>
        </w:r>
        <w:r w:rsidRPr="005A5B37">
          <w:rPr>
            <w:rFonts w:asciiTheme="minorHAnsi" w:eastAsia="Calibri" w:hAnsiTheme="minorHAnsi" w:cstheme="minorHAnsi"/>
            <w:sz w:val="22"/>
            <w:szCs w:val="22"/>
            <w:lang w:val="en-NZ"/>
          </w:rPr>
          <w:t xml:space="preserve"> </w:t>
        </w:r>
        <w:r w:rsidR="00D21D73" w:rsidRPr="005A5B37">
          <w:rPr>
            <w:rFonts w:asciiTheme="minorHAnsi" w:eastAsia="Calibri" w:hAnsiTheme="minorHAnsi" w:cstheme="minorHAnsi"/>
            <w:sz w:val="22"/>
            <w:szCs w:val="22"/>
            <w:lang w:val="en-NZ"/>
          </w:rPr>
          <w:t>following</w:t>
        </w:r>
        <w:r w:rsidR="00291625" w:rsidRPr="005A5B37">
          <w:rPr>
            <w:rFonts w:asciiTheme="minorHAnsi" w:eastAsia="Calibri" w:hAnsiTheme="minorHAnsi" w:cstheme="minorHAnsi"/>
            <w:sz w:val="22"/>
            <w:szCs w:val="22"/>
            <w:lang w:val="en-NZ"/>
          </w:rPr>
          <w:t xml:space="preserve"> </w:t>
        </w:r>
        <w:r w:rsidR="002B0CF3" w:rsidRPr="005A5B37">
          <w:rPr>
            <w:rFonts w:asciiTheme="minorHAnsi" w:eastAsia="Calibri" w:hAnsiTheme="minorHAnsi" w:cstheme="minorHAnsi"/>
            <w:sz w:val="22"/>
            <w:szCs w:val="22"/>
            <w:lang w:val="en-NZ"/>
          </w:rPr>
          <w:t>relevant process</w:t>
        </w:r>
        <w:r w:rsidR="003A3A5F" w:rsidRPr="005A5B37">
          <w:rPr>
            <w:rFonts w:asciiTheme="minorHAnsi" w:eastAsia="Calibri" w:hAnsiTheme="minorHAnsi" w:cstheme="minorHAnsi"/>
            <w:sz w:val="22"/>
            <w:szCs w:val="22"/>
            <w:lang w:val="en-NZ"/>
          </w:rPr>
          <w:t>.</w:t>
        </w:r>
      </w:ins>
    </w:p>
    <w:p w14:paraId="13E37C63" w14:textId="77777777" w:rsidR="00566D28" w:rsidRPr="00566D28" w:rsidRDefault="00566D28" w:rsidP="00E57FFD">
      <w:pPr>
        <w:numPr>
          <w:ilvl w:val="0"/>
          <w:numId w:val="113"/>
        </w:numPr>
        <w:contextualSpacing/>
        <w:rPr>
          <w:del w:id="691" w:author="Fionna Moyer" w:date="2024-01-16T09:21:00Z"/>
          <w:rFonts w:asciiTheme="minorHAnsi" w:eastAsia="Calibri" w:hAnsiTheme="minorHAnsi" w:cstheme="minorHAnsi"/>
          <w:sz w:val="22"/>
          <w:szCs w:val="22"/>
          <w:lang w:val="en-NZ"/>
        </w:rPr>
      </w:pPr>
      <w:del w:id="692" w:author="Fionna Moyer" w:date="2024-01-16T09:21:00Z">
        <w:r w:rsidRPr="00566D28">
          <w:rPr>
            <w:rFonts w:asciiTheme="minorHAnsi" w:eastAsia="Calibri" w:hAnsiTheme="minorHAnsi" w:cstheme="minorHAnsi"/>
            <w:sz w:val="22"/>
            <w:szCs w:val="22"/>
            <w:lang w:val="en-NZ"/>
          </w:rPr>
          <w:delText xml:space="preserve">Ākonga apply for </w:delText>
        </w:r>
      </w:del>
      <w:r w:rsidR="00305927">
        <w:rPr>
          <w:rFonts w:asciiTheme="minorHAnsi" w:eastAsia="Calibri" w:hAnsiTheme="minorHAnsi" w:cstheme="minorHAnsi"/>
          <w:sz w:val="22"/>
          <w:szCs w:val="22"/>
          <w:lang w:val="en-NZ"/>
        </w:rPr>
        <w:t>RPKS</w:t>
      </w:r>
      <w:r w:rsidRPr="00566D28">
        <w:rPr>
          <w:rFonts w:asciiTheme="minorHAnsi" w:eastAsia="Calibri" w:hAnsiTheme="minorHAnsi" w:cstheme="minorHAnsi"/>
          <w:sz w:val="22"/>
          <w:szCs w:val="22"/>
          <w:lang w:val="en-NZ"/>
        </w:rPr>
        <w:t xml:space="preserve"> </w:t>
      </w:r>
      <w:del w:id="693" w:author="Fionna Moyer" w:date="2024-01-16T09:21:00Z">
        <w:r w:rsidRPr="00566D28">
          <w:rPr>
            <w:rFonts w:asciiTheme="minorHAnsi" w:eastAsia="Calibri" w:hAnsiTheme="minorHAnsi" w:cstheme="minorHAnsi"/>
            <w:sz w:val="22"/>
            <w:szCs w:val="22"/>
            <w:lang w:val="en-NZ"/>
          </w:rPr>
          <w:delText xml:space="preserve">by completing the published forms and </w:delText>
        </w:r>
        <w:r w:rsidR="00291625">
          <w:rPr>
            <w:rFonts w:asciiTheme="minorHAnsi" w:eastAsia="Calibri" w:hAnsiTheme="minorHAnsi" w:cstheme="minorHAnsi"/>
            <w:sz w:val="22"/>
            <w:szCs w:val="22"/>
            <w:lang w:val="en-NZ"/>
          </w:rPr>
          <w:delText xml:space="preserve">and </w:delText>
        </w:r>
        <w:r w:rsidR="002B0CF3">
          <w:rPr>
            <w:rFonts w:asciiTheme="minorHAnsi" w:eastAsia="Calibri" w:hAnsiTheme="minorHAnsi" w:cstheme="minorHAnsi"/>
            <w:sz w:val="22"/>
            <w:szCs w:val="22"/>
            <w:lang w:val="en-NZ"/>
          </w:rPr>
          <w:delText>relevant business division process</w:delText>
        </w:r>
        <w:r w:rsidR="003A3A5F">
          <w:rPr>
            <w:rFonts w:asciiTheme="minorHAnsi" w:eastAsia="Calibri" w:hAnsiTheme="minorHAnsi" w:cstheme="minorHAnsi"/>
            <w:sz w:val="22"/>
            <w:szCs w:val="22"/>
            <w:lang w:val="en-NZ"/>
          </w:rPr>
          <w:delText>.</w:delText>
        </w:r>
      </w:del>
    </w:p>
    <w:p w14:paraId="528EBD13" w14:textId="4C3E0786" w:rsidR="00566D28" w:rsidRPr="00566D28" w:rsidRDefault="00566D28" w:rsidP="00E57FFD">
      <w:pPr>
        <w:numPr>
          <w:ilvl w:val="0"/>
          <w:numId w:val="113"/>
        </w:numPr>
        <w:contextualSpacing/>
        <w:rPr>
          <w:rFonts w:asciiTheme="minorHAnsi" w:eastAsia="Calibri" w:hAnsiTheme="minorHAnsi" w:cstheme="minorHAnsi"/>
          <w:sz w:val="22"/>
          <w:szCs w:val="22"/>
          <w:lang w:val="en-NZ"/>
        </w:rPr>
      </w:pPr>
      <w:del w:id="694" w:author="Fionna Moyer" w:date="2024-01-16T09:21:00Z">
        <w:r w:rsidRPr="00566D28">
          <w:rPr>
            <w:rFonts w:asciiTheme="minorHAnsi" w:eastAsia="Calibri" w:hAnsiTheme="minorHAnsi" w:cstheme="minorHAnsi"/>
            <w:sz w:val="22"/>
            <w:szCs w:val="22"/>
            <w:lang w:val="en-NZ"/>
          </w:rPr>
          <w:delText xml:space="preserve">Recognising prior knowledge and skills </w:delText>
        </w:r>
      </w:del>
      <w:r w:rsidRPr="00566D28">
        <w:rPr>
          <w:rFonts w:asciiTheme="minorHAnsi" w:eastAsia="Calibri" w:hAnsiTheme="minorHAnsi" w:cstheme="minorHAnsi"/>
          <w:sz w:val="22"/>
          <w:szCs w:val="22"/>
          <w:lang w:val="en-NZ"/>
        </w:rPr>
        <w:t xml:space="preserve">may be undertaken in </w:t>
      </w:r>
      <w:del w:id="695" w:author="Fionna Moyer" w:date="2024-01-16T09:21:00Z">
        <w:r w:rsidRPr="00566D28">
          <w:rPr>
            <w:rFonts w:asciiTheme="minorHAnsi" w:eastAsia="Calibri" w:hAnsiTheme="minorHAnsi" w:cstheme="minorHAnsi"/>
            <w:sz w:val="22"/>
            <w:szCs w:val="22"/>
            <w:lang w:val="en-NZ"/>
          </w:rPr>
          <w:delText>Te Reo</w:delText>
        </w:r>
      </w:del>
      <w:ins w:id="696" w:author="Fionna Moyer" w:date="2024-01-16T09:21:00Z">
        <w:r w:rsidR="00305927">
          <w:rPr>
            <w:rFonts w:asciiTheme="minorHAnsi" w:eastAsia="Calibri" w:hAnsiTheme="minorHAnsi" w:cstheme="minorHAnsi"/>
            <w:sz w:val="22"/>
            <w:szCs w:val="22"/>
            <w:lang w:val="en-NZ"/>
          </w:rPr>
          <w:t>t</w:t>
        </w:r>
        <w:r w:rsidR="00305927" w:rsidRPr="00566D28">
          <w:rPr>
            <w:rFonts w:asciiTheme="minorHAnsi" w:eastAsia="Calibri" w:hAnsiTheme="minorHAnsi" w:cstheme="minorHAnsi"/>
            <w:sz w:val="22"/>
            <w:szCs w:val="22"/>
            <w:lang w:val="en-NZ"/>
          </w:rPr>
          <w:t xml:space="preserve">e </w:t>
        </w:r>
        <w:r w:rsidR="00305927">
          <w:rPr>
            <w:rFonts w:asciiTheme="minorHAnsi" w:eastAsia="Calibri" w:hAnsiTheme="minorHAnsi" w:cstheme="minorHAnsi"/>
            <w:sz w:val="22"/>
            <w:szCs w:val="22"/>
            <w:lang w:val="en-NZ"/>
          </w:rPr>
          <w:t>r</w:t>
        </w:r>
        <w:r w:rsidR="00305927" w:rsidRPr="00566D28">
          <w:rPr>
            <w:rFonts w:asciiTheme="minorHAnsi" w:eastAsia="Calibri" w:hAnsiTheme="minorHAnsi" w:cstheme="minorHAnsi"/>
            <w:sz w:val="22"/>
            <w:szCs w:val="22"/>
            <w:lang w:val="en-NZ"/>
          </w:rPr>
          <w:t>eo</w:t>
        </w:r>
      </w:ins>
      <w:r w:rsidR="00305927" w:rsidRPr="00566D28">
        <w:rPr>
          <w:rFonts w:asciiTheme="minorHAnsi" w:eastAsia="Calibri" w:hAnsiTheme="minorHAnsi" w:cstheme="minorHAnsi"/>
          <w:sz w:val="22"/>
          <w:szCs w:val="22"/>
          <w:lang w:val="en-NZ"/>
        </w:rPr>
        <w:t xml:space="preserve"> </w:t>
      </w:r>
      <w:r w:rsidRPr="00566D28">
        <w:rPr>
          <w:rFonts w:asciiTheme="minorHAnsi" w:eastAsia="Calibri" w:hAnsiTheme="minorHAnsi" w:cstheme="minorHAnsi"/>
          <w:sz w:val="22"/>
          <w:szCs w:val="22"/>
          <w:lang w:val="en-NZ"/>
        </w:rPr>
        <w:t>Māori. Assessment of such an application is undertaken and/or supported by a te reo Māori capable assessor.</w:t>
      </w:r>
    </w:p>
    <w:p w14:paraId="48F86E79" w14:textId="77777777" w:rsidR="00566D28" w:rsidRPr="00566D28" w:rsidRDefault="00566D28" w:rsidP="00E57FFD">
      <w:pPr>
        <w:numPr>
          <w:ilvl w:val="0"/>
          <w:numId w:val="113"/>
        </w:numPr>
        <w:contextualSpacing/>
        <w:rPr>
          <w:rFonts w:asciiTheme="minorHAnsi" w:eastAsia="Calibri" w:hAnsiTheme="minorHAnsi" w:cstheme="minorHAnsi"/>
          <w:sz w:val="22"/>
          <w:szCs w:val="22"/>
          <w:lang w:val="en-NZ"/>
        </w:rPr>
      </w:pPr>
      <w:r w:rsidRPr="00566D28">
        <w:rPr>
          <w:rFonts w:asciiTheme="minorHAnsi" w:hAnsiTheme="minorHAnsi" w:cstheme="minorHAnsi"/>
          <w:sz w:val="22"/>
          <w:szCs w:val="22"/>
          <w:lang w:val="en-NZ"/>
        </w:rPr>
        <w:t>Decisions throughout the RPKS process are timely, transparent, robust, consistent, and defensible. The focus is for the maximum benefit of ākonga and to ensure that the quality, integrity, cohesion and standing of qualifications is upheld.</w:t>
      </w:r>
    </w:p>
    <w:p w14:paraId="7DB2F95C" w14:textId="77777777" w:rsidR="00566D28" w:rsidRPr="00566D28" w:rsidRDefault="00566D28" w:rsidP="00E57FFD">
      <w:pPr>
        <w:numPr>
          <w:ilvl w:val="0"/>
          <w:numId w:val="113"/>
        </w:numPr>
        <w:contextualSpacing/>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The RPKS assessment process may incur fees, and these are detailed in RPKS information.</w:t>
      </w:r>
    </w:p>
    <w:p w14:paraId="561543B8" w14:textId="77777777" w:rsidR="00566D28" w:rsidRPr="00425473" w:rsidRDefault="00566D28" w:rsidP="00E57FFD">
      <w:pPr>
        <w:pStyle w:val="Heading2No"/>
        <w:numPr>
          <w:ilvl w:val="0"/>
          <w:numId w:val="123"/>
        </w:numPr>
        <w:outlineLvl w:val="1"/>
        <w:rPr>
          <w:rFonts w:asciiTheme="minorHAnsi" w:eastAsiaTheme="minorEastAsia" w:hAnsiTheme="minorHAnsi" w:cstheme="minorHAnsi"/>
          <w:szCs w:val="22"/>
          <w:lang w:val="en-NZ"/>
        </w:rPr>
      </w:pPr>
      <w:bookmarkStart w:id="697" w:name="_Toc69712659"/>
      <w:bookmarkStart w:id="698" w:name="_Toc73542293"/>
      <w:bookmarkStart w:id="699" w:name="_Toc156568413"/>
      <w:r w:rsidRPr="00425473">
        <w:rPr>
          <w:rFonts w:asciiTheme="minorHAnsi" w:eastAsiaTheme="minorEastAsia" w:hAnsiTheme="minorHAnsi" w:cstheme="minorHAnsi"/>
          <w:szCs w:val="22"/>
          <w:lang w:val="en-NZ"/>
        </w:rPr>
        <w:t>Awarding Credit</w:t>
      </w:r>
      <w:bookmarkEnd w:id="697"/>
      <w:bookmarkEnd w:id="698"/>
      <w:bookmarkEnd w:id="699"/>
    </w:p>
    <w:p w14:paraId="08D3C915" w14:textId="5E2A54B1" w:rsidR="00566D28" w:rsidRPr="00566D28" w:rsidRDefault="00566D28" w:rsidP="00E57FFD">
      <w:pPr>
        <w:numPr>
          <w:ilvl w:val="0"/>
          <w:numId w:val="114"/>
        </w:numPr>
        <w:ind w:left="709"/>
        <w:contextualSpacing/>
        <w:rPr>
          <w:rFonts w:asciiTheme="minorHAnsi" w:eastAsiaTheme="minorEastAsia" w:hAnsiTheme="minorHAnsi" w:cstheme="minorHAnsi"/>
          <w:sz w:val="22"/>
          <w:szCs w:val="22"/>
          <w:lang w:val="en-NZ" w:eastAsia="en-NZ"/>
        </w:rPr>
      </w:pPr>
      <w:r w:rsidRPr="00566D28">
        <w:rPr>
          <w:rFonts w:asciiTheme="minorHAnsi" w:eastAsiaTheme="minorEastAsia" w:hAnsiTheme="minorHAnsi" w:cstheme="minorHAnsi"/>
          <w:sz w:val="22"/>
          <w:szCs w:val="22"/>
          <w:lang w:val="en-NZ" w:eastAsia="en-NZ"/>
        </w:rPr>
        <w:t>Learning credited through</w:t>
      </w:r>
      <w:r w:rsidR="00305927">
        <w:rPr>
          <w:rFonts w:asciiTheme="minorHAnsi" w:eastAsiaTheme="minorEastAsia" w:hAnsiTheme="minorHAnsi" w:cstheme="minorHAnsi"/>
          <w:sz w:val="22"/>
          <w:szCs w:val="22"/>
          <w:lang w:val="en-NZ"/>
        </w:rPr>
        <w:t xml:space="preserve"> </w:t>
      </w:r>
      <w:del w:id="700" w:author="Fionna Moyer" w:date="2024-01-16T09:21:00Z">
        <w:r w:rsidRPr="00566D28">
          <w:rPr>
            <w:rFonts w:asciiTheme="minorHAnsi" w:eastAsiaTheme="minorEastAsia" w:hAnsiTheme="minorHAnsi" w:cstheme="minorHAnsi"/>
            <w:sz w:val="22"/>
            <w:szCs w:val="22"/>
            <w:lang w:val="en-NZ"/>
          </w:rPr>
          <w:delText>the recognition of knowledge and skills</w:delText>
        </w:r>
      </w:del>
      <w:ins w:id="701" w:author="Fionna Moyer" w:date="2024-01-16T09:21:00Z">
        <w:r w:rsidR="00305927">
          <w:rPr>
            <w:rFonts w:asciiTheme="minorHAnsi" w:eastAsiaTheme="minorEastAsia" w:hAnsiTheme="minorHAnsi" w:cstheme="minorHAnsi"/>
            <w:sz w:val="22"/>
            <w:szCs w:val="22"/>
            <w:lang w:val="en-NZ"/>
          </w:rPr>
          <w:t>RPKS</w:t>
        </w:r>
      </w:ins>
      <w:r w:rsidRPr="00566D28">
        <w:rPr>
          <w:rFonts w:asciiTheme="minorHAnsi" w:eastAsiaTheme="minorEastAsia" w:hAnsiTheme="minorHAnsi" w:cstheme="minorHAnsi"/>
          <w:sz w:val="22"/>
          <w:szCs w:val="22"/>
          <w:lang w:val="en-NZ"/>
        </w:rPr>
        <w:t xml:space="preserve"> </w:t>
      </w:r>
      <w:r w:rsidRPr="00566D28">
        <w:rPr>
          <w:rFonts w:asciiTheme="minorHAnsi" w:eastAsiaTheme="minorEastAsia" w:hAnsiTheme="minorHAnsi" w:cstheme="minorHAnsi"/>
          <w:sz w:val="22"/>
          <w:szCs w:val="22"/>
          <w:lang w:val="en-NZ" w:eastAsia="en-NZ"/>
        </w:rPr>
        <w:t>has the same value as formal learning. Credit is recorded based on Te Pūkenga grade table, with the previous grade carried forward for any Cross Credit or Credit Transfer, and the Pass (P) grade given where a</w:t>
      </w:r>
      <w:del w:id="702" w:author="Fionna Moyer" w:date="2024-01-16T09:21:00Z">
        <w:r w:rsidRPr="00566D28">
          <w:rPr>
            <w:rFonts w:asciiTheme="minorHAnsi" w:eastAsiaTheme="minorEastAsia" w:hAnsiTheme="minorHAnsi" w:cstheme="minorHAnsi"/>
            <w:sz w:val="22"/>
            <w:szCs w:val="22"/>
            <w:lang w:val="en-NZ" w:eastAsia="en-NZ"/>
          </w:rPr>
          <w:delText xml:space="preserve"> standard</w:delText>
        </w:r>
      </w:del>
      <w:r w:rsidRPr="00566D28">
        <w:rPr>
          <w:rFonts w:asciiTheme="minorHAnsi" w:eastAsiaTheme="minorEastAsia" w:hAnsiTheme="minorHAnsi" w:cstheme="minorHAnsi"/>
          <w:sz w:val="22"/>
          <w:szCs w:val="22"/>
          <w:lang w:val="en-NZ" w:eastAsia="en-NZ"/>
        </w:rPr>
        <w:t xml:space="preserve"> grade cannot be stated. </w:t>
      </w:r>
    </w:p>
    <w:p w14:paraId="1037B39A" w14:textId="18FFE3EB" w:rsidR="00AA0D4A" w:rsidRPr="00067E28" w:rsidRDefault="00566D28" w:rsidP="00E57FFD">
      <w:pPr>
        <w:numPr>
          <w:ilvl w:val="0"/>
          <w:numId w:val="114"/>
        </w:numPr>
        <w:ind w:left="709"/>
        <w:contextualSpacing/>
        <w:rPr>
          <w:rFonts w:asciiTheme="minorHAnsi" w:eastAsiaTheme="minorEastAsia" w:hAnsiTheme="minorHAnsi" w:cstheme="minorHAnsi"/>
          <w:sz w:val="22"/>
          <w:szCs w:val="22"/>
          <w:lang w:val="en-NZ" w:eastAsia="en-NZ"/>
        </w:rPr>
      </w:pPr>
      <w:del w:id="703" w:author="Fionna Moyer" w:date="2024-01-16T09:21:00Z">
        <w:r w:rsidRPr="00566D28">
          <w:rPr>
            <w:rFonts w:asciiTheme="minorHAnsi" w:eastAsiaTheme="minorEastAsia" w:hAnsiTheme="minorHAnsi" w:cstheme="minorHAnsi"/>
            <w:sz w:val="22"/>
            <w:szCs w:val="22"/>
            <w:lang w:val="en-NZ" w:eastAsia="en-NZ"/>
          </w:rPr>
          <w:delText>Unit</w:delText>
        </w:r>
      </w:del>
      <w:ins w:id="704" w:author="Fionna Moyer" w:date="2024-01-16T09:21:00Z">
        <w:r w:rsidR="00067E28">
          <w:rPr>
            <w:rFonts w:asciiTheme="minorHAnsi" w:eastAsiaTheme="minorEastAsia" w:hAnsiTheme="minorHAnsi" w:cstheme="minorHAnsi"/>
            <w:sz w:val="22"/>
            <w:szCs w:val="22"/>
            <w:lang w:val="en-NZ" w:eastAsia="en-NZ"/>
          </w:rPr>
          <w:t>Assessment</w:t>
        </w:r>
      </w:ins>
      <w:r w:rsidRPr="00247B57">
        <w:rPr>
          <w:rFonts w:asciiTheme="minorHAnsi" w:eastAsiaTheme="minorEastAsia" w:hAnsiTheme="minorHAnsi" w:cstheme="minorHAnsi"/>
          <w:sz w:val="22"/>
          <w:szCs w:val="22"/>
          <w:lang w:val="en-NZ" w:eastAsia="en-NZ"/>
        </w:rPr>
        <w:t xml:space="preserve"> standards that are recognised through RPKS are awarded a CT grade</w:t>
      </w:r>
      <w:r w:rsidR="00AA0D4A">
        <w:rPr>
          <w:rFonts w:asciiTheme="minorHAnsi" w:eastAsiaTheme="minorEastAsia" w:hAnsiTheme="minorHAnsi" w:cstheme="minorHAnsi"/>
          <w:sz w:val="22"/>
          <w:szCs w:val="22"/>
          <w:lang w:val="en-NZ" w:eastAsia="en-NZ"/>
        </w:rPr>
        <w:t>.</w:t>
      </w:r>
    </w:p>
    <w:p w14:paraId="09F02C68" w14:textId="77777777" w:rsidR="00566D28" w:rsidRPr="00425473" w:rsidRDefault="00566D28" w:rsidP="00E57FFD">
      <w:pPr>
        <w:pStyle w:val="Heading2No"/>
        <w:numPr>
          <w:ilvl w:val="0"/>
          <w:numId w:val="123"/>
        </w:numPr>
        <w:outlineLvl w:val="1"/>
        <w:rPr>
          <w:rFonts w:asciiTheme="minorHAnsi" w:eastAsiaTheme="minorEastAsia" w:hAnsiTheme="minorHAnsi" w:cstheme="minorHAnsi"/>
          <w:szCs w:val="22"/>
          <w:lang w:val="en-NZ"/>
        </w:rPr>
      </w:pPr>
      <w:bookmarkStart w:id="705" w:name="_Toc69712660"/>
      <w:bookmarkStart w:id="706" w:name="_Toc73542294"/>
      <w:bookmarkStart w:id="707" w:name="_Toc156568414"/>
      <w:r w:rsidRPr="00425473">
        <w:rPr>
          <w:rFonts w:asciiTheme="minorHAnsi" w:eastAsiaTheme="minorEastAsia" w:hAnsiTheme="minorHAnsi" w:cstheme="minorHAnsi"/>
          <w:szCs w:val="22"/>
          <w:lang w:val="en-NZ"/>
        </w:rPr>
        <w:lastRenderedPageBreak/>
        <w:t>Appealing Decisions</w:t>
      </w:r>
      <w:bookmarkEnd w:id="705"/>
      <w:bookmarkEnd w:id="706"/>
      <w:bookmarkEnd w:id="707"/>
    </w:p>
    <w:p w14:paraId="5DE4549E" w14:textId="213A6FF4" w:rsidR="00566D28" w:rsidRDefault="00566D28" w:rsidP="00E57FFD">
      <w:pPr>
        <w:pStyle w:val="ListParagraph"/>
        <w:numPr>
          <w:ilvl w:val="0"/>
          <w:numId w:val="115"/>
        </w:numPr>
        <w:ind w:left="709"/>
        <w:rPr>
          <w:rFonts w:asciiTheme="minorHAnsi" w:eastAsiaTheme="minorEastAsia" w:hAnsiTheme="minorHAnsi" w:cstheme="minorHAnsi"/>
          <w:sz w:val="22"/>
          <w:szCs w:val="22"/>
          <w:lang w:val="en-NZ" w:eastAsia="en-NZ"/>
        </w:rPr>
      </w:pPr>
      <w:r w:rsidRPr="00AA6BE2">
        <w:rPr>
          <w:rFonts w:asciiTheme="minorHAnsi" w:eastAsiaTheme="minorEastAsia" w:hAnsiTheme="minorHAnsi" w:cstheme="minorHAnsi"/>
          <w:sz w:val="22"/>
          <w:szCs w:val="22"/>
          <w:lang w:val="en-NZ" w:eastAsia="en-NZ"/>
        </w:rPr>
        <w:t>Where credit is not awarded, either in total or in part, clear reasons for the decision are recorded. Ākonga have the right to appeal the outcome or decision of an RPKS process</w:t>
      </w:r>
      <w:r w:rsidRPr="00AA6BE2">
        <w:rPr>
          <w:rFonts w:asciiTheme="minorHAnsi" w:eastAsiaTheme="minorEastAsia" w:hAnsiTheme="minorHAnsi" w:cstheme="minorHAnsi"/>
          <w:sz w:val="22"/>
          <w:szCs w:val="22"/>
          <w:lang w:val="en-NZ"/>
        </w:rPr>
        <w:t xml:space="preserve"> </w:t>
      </w:r>
      <w:r w:rsidRPr="00AA6BE2">
        <w:rPr>
          <w:rFonts w:asciiTheme="minorHAnsi" w:eastAsiaTheme="minorEastAsia" w:hAnsiTheme="minorHAnsi" w:cstheme="minorHAnsi"/>
          <w:sz w:val="22"/>
          <w:szCs w:val="22"/>
          <w:lang w:val="en-NZ" w:eastAsia="en-NZ"/>
        </w:rPr>
        <w:t>following the procedures set out in the Ākonga Appeals Policy.</w:t>
      </w:r>
    </w:p>
    <w:p w14:paraId="59E5A8B9" w14:textId="77777777" w:rsidR="0015072E" w:rsidRPr="00AA6BE2" w:rsidRDefault="0015072E" w:rsidP="0015072E">
      <w:pPr>
        <w:pStyle w:val="ListParagraph"/>
        <w:ind w:left="709"/>
        <w:rPr>
          <w:ins w:id="708" w:author="Fionna Moyer" w:date="2024-01-16T09:21:00Z"/>
          <w:rFonts w:asciiTheme="minorHAnsi" w:eastAsiaTheme="minorEastAsia" w:hAnsiTheme="minorHAnsi" w:cstheme="minorHAnsi"/>
          <w:sz w:val="22"/>
          <w:szCs w:val="22"/>
          <w:lang w:val="en-NZ" w:eastAsia="en-NZ"/>
        </w:rPr>
      </w:pPr>
    </w:p>
    <w:p w14:paraId="1B8F0C24" w14:textId="77777777" w:rsidR="00566D28" w:rsidRPr="00425473" w:rsidRDefault="00566D28" w:rsidP="00E57FFD">
      <w:pPr>
        <w:pStyle w:val="Heading2No"/>
        <w:numPr>
          <w:ilvl w:val="0"/>
          <w:numId w:val="123"/>
        </w:numPr>
        <w:outlineLvl w:val="1"/>
        <w:rPr>
          <w:rFonts w:asciiTheme="minorHAnsi" w:eastAsiaTheme="minorEastAsia" w:hAnsiTheme="minorHAnsi" w:cstheme="minorHAnsi"/>
          <w:szCs w:val="22"/>
          <w:lang w:val="en-NZ"/>
        </w:rPr>
      </w:pPr>
      <w:r w:rsidRPr="00425473">
        <w:rPr>
          <w:rFonts w:asciiTheme="minorHAnsi" w:eastAsiaTheme="minorEastAsia" w:hAnsiTheme="minorHAnsi" w:cstheme="minorHAnsi"/>
          <w:szCs w:val="22"/>
          <w:lang w:val="en-NZ"/>
        </w:rPr>
        <w:t xml:space="preserve"> </w:t>
      </w:r>
      <w:bookmarkStart w:id="709" w:name="_Toc69712661"/>
      <w:bookmarkStart w:id="710" w:name="_Toc73542295"/>
      <w:bookmarkStart w:id="711" w:name="_Toc156568415"/>
      <w:r w:rsidRPr="00425473">
        <w:rPr>
          <w:rFonts w:asciiTheme="minorHAnsi" w:eastAsiaTheme="minorEastAsia" w:hAnsiTheme="minorHAnsi" w:cstheme="minorHAnsi"/>
          <w:szCs w:val="22"/>
          <w:lang w:val="en-NZ"/>
        </w:rPr>
        <w:t>Records</w:t>
      </w:r>
      <w:bookmarkEnd w:id="709"/>
      <w:bookmarkEnd w:id="710"/>
      <w:bookmarkEnd w:id="711"/>
    </w:p>
    <w:p w14:paraId="59D17347" w14:textId="2BD76B24" w:rsidR="00566D28" w:rsidRPr="00AA6BE2" w:rsidRDefault="00566D28" w:rsidP="00E57FFD">
      <w:pPr>
        <w:pStyle w:val="ListParagraph"/>
        <w:numPr>
          <w:ilvl w:val="0"/>
          <w:numId w:val="116"/>
        </w:numPr>
        <w:ind w:left="709"/>
        <w:rPr>
          <w:rFonts w:asciiTheme="minorHAnsi" w:eastAsiaTheme="minorEastAsia" w:hAnsiTheme="minorHAnsi" w:cstheme="minorHAnsi"/>
          <w:sz w:val="22"/>
          <w:szCs w:val="22"/>
          <w:lang w:val="en-NZ" w:eastAsia="en-NZ"/>
        </w:rPr>
      </w:pPr>
      <w:r w:rsidRPr="00AA6BE2">
        <w:rPr>
          <w:rFonts w:asciiTheme="minorHAnsi" w:eastAsiaTheme="minorEastAsia" w:hAnsiTheme="minorHAnsi" w:cstheme="minorHAnsi"/>
          <w:sz w:val="22"/>
          <w:szCs w:val="22"/>
          <w:lang w:val="en-NZ" w:eastAsia="en-NZ"/>
        </w:rPr>
        <w:t>Records of all</w:t>
      </w:r>
      <w:ins w:id="712" w:author="Fionna Moyer" w:date="2024-01-16T09:21:00Z">
        <w:r w:rsidRPr="00AA6BE2">
          <w:rPr>
            <w:rFonts w:asciiTheme="minorHAnsi" w:eastAsiaTheme="minorEastAsia" w:hAnsiTheme="minorHAnsi" w:cstheme="minorHAnsi"/>
            <w:sz w:val="22"/>
            <w:szCs w:val="22"/>
            <w:lang w:val="en-NZ" w:eastAsia="en-NZ"/>
          </w:rPr>
          <w:t xml:space="preserve"> </w:t>
        </w:r>
        <w:r w:rsidR="00637320">
          <w:rPr>
            <w:rFonts w:asciiTheme="minorHAnsi" w:eastAsiaTheme="minorEastAsia" w:hAnsiTheme="minorHAnsi" w:cstheme="minorHAnsi"/>
            <w:sz w:val="22"/>
            <w:szCs w:val="22"/>
            <w:lang w:val="en-NZ" w:eastAsia="en-NZ"/>
          </w:rPr>
          <w:t>RPKS</w:t>
        </w:r>
      </w:ins>
      <w:r w:rsidR="00637320">
        <w:rPr>
          <w:rFonts w:asciiTheme="minorHAnsi" w:eastAsiaTheme="minorEastAsia" w:hAnsiTheme="minorHAnsi" w:cstheme="minorHAnsi"/>
          <w:sz w:val="22"/>
          <w:szCs w:val="22"/>
          <w:lang w:val="en-NZ" w:eastAsia="en-NZ"/>
        </w:rPr>
        <w:t xml:space="preserve"> </w:t>
      </w:r>
      <w:r w:rsidRPr="00AA6BE2">
        <w:rPr>
          <w:rFonts w:asciiTheme="minorHAnsi" w:eastAsiaTheme="minorEastAsia" w:hAnsiTheme="minorHAnsi" w:cstheme="minorHAnsi"/>
          <w:sz w:val="22"/>
          <w:szCs w:val="22"/>
          <w:lang w:val="en-NZ" w:eastAsia="en-NZ"/>
        </w:rPr>
        <w:t>applications, the resulting assessment outcome, and any appeal decisions are kept along with other ākonga records, in accordance with relevant legislation, NZQA rules</w:t>
      </w:r>
      <w:del w:id="713" w:author="Fionna Moyer" w:date="2024-01-16T09:21:00Z">
        <w:r w:rsidRPr="00AA6BE2">
          <w:rPr>
            <w:rFonts w:asciiTheme="minorHAnsi" w:eastAsiaTheme="minorEastAsia" w:hAnsiTheme="minorHAnsi" w:cstheme="minorHAnsi"/>
            <w:sz w:val="22"/>
            <w:szCs w:val="22"/>
            <w:lang w:val="en-NZ" w:eastAsia="en-NZ"/>
          </w:rPr>
          <w:delText xml:space="preserve"> and the business division </w:delText>
        </w:r>
        <w:r w:rsidR="009226EE">
          <w:rPr>
            <w:rFonts w:asciiTheme="minorHAnsi" w:eastAsiaTheme="minorEastAsia" w:hAnsiTheme="minorHAnsi" w:cstheme="minorHAnsi"/>
            <w:sz w:val="22"/>
            <w:szCs w:val="22"/>
            <w:lang w:val="en-NZ" w:eastAsia="en-NZ"/>
          </w:rPr>
          <w:delText>r</w:delText>
        </w:r>
        <w:r w:rsidRPr="00AA6BE2">
          <w:rPr>
            <w:rFonts w:asciiTheme="minorHAnsi" w:eastAsiaTheme="minorEastAsia" w:hAnsiTheme="minorHAnsi" w:cstheme="minorHAnsi"/>
            <w:sz w:val="22"/>
            <w:szCs w:val="22"/>
            <w:lang w:val="en-NZ" w:eastAsia="en-NZ"/>
          </w:rPr>
          <w:delText xml:space="preserve">ecords </w:delText>
        </w:r>
        <w:r w:rsidR="009226EE">
          <w:rPr>
            <w:rFonts w:asciiTheme="minorHAnsi" w:eastAsiaTheme="minorEastAsia" w:hAnsiTheme="minorHAnsi" w:cstheme="minorHAnsi"/>
            <w:sz w:val="22"/>
            <w:szCs w:val="22"/>
            <w:lang w:val="en-NZ" w:eastAsia="en-NZ"/>
          </w:rPr>
          <w:delText>m</w:delText>
        </w:r>
        <w:r w:rsidRPr="00AA6BE2">
          <w:rPr>
            <w:rFonts w:asciiTheme="minorHAnsi" w:eastAsiaTheme="minorEastAsia" w:hAnsiTheme="minorHAnsi" w:cstheme="minorHAnsi"/>
            <w:sz w:val="22"/>
            <w:szCs w:val="22"/>
            <w:lang w:val="en-NZ" w:eastAsia="en-NZ"/>
          </w:rPr>
          <w:delText>anagement</w:delText>
        </w:r>
      </w:del>
      <w:ins w:id="714" w:author="Fionna Moyer" w:date="2024-01-16T09:21:00Z">
        <w:r w:rsidR="00305927">
          <w:rPr>
            <w:rFonts w:asciiTheme="minorHAnsi" w:eastAsiaTheme="minorEastAsia" w:hAnsiTheme="minorHAnsi" w:cstheme="minorHAnsi"/>
            <w:sz w:val="22"/>
            <w:szCs w:val="22"/>
            <w:lang w:val="en-NZ" w:eastAsia="en-NZ"/>
          </w:rPr>
          <w:t>, Te Pūkenga</w:t>
        </w:r>
      </w:ins>
      <w:r w:rsidR="00305927">
        <w:rPr>
          <w:rFonts w:asciiTheme="minorHAnsi" w:eastAsiaTheme="minorEastAsia" w:hAnsiTheme="minorHAnsi" w:cstheme="minorHAnsi"/>
          <w:sz w:val="22"/>
          <w:szCs w:val="22"/>
          <w:lang w:val="en-NZ" w:eastAsia="en-NZ"/>
        </w:rPr>
        <w:t xml:space="preserve"> policy</w:t>
      </w:r>
      <w:ins w:id="715" w:author="Fionna Moyer" w:date="2024-01-16T09:21:00Z">
        <w:r w:rsidR="00305927">
          <w:rPr>
            <w:rFonts w:asciiTheme="minorHAnsi" w:eastAsiaTheme="minorEastAsia" w:hAnsiTheme="minorHAnsi" w:cstheme="minorHAnsi"/>
            <w:sz w:val="22"/>
            <w:szCs w:val="22"/>
            <w:lang w:val="en-NZ" w:eastAsia="en-NZ"/>
          </w:rPr>
          <w:t>,</w:t>
        </w:r>
      </w:ins>
      <w:r w:rsidRPr="00AA6BE2">
        <w:rPr>
          <w:rFonts w:asciiTheme="minorHAnsi" w:eastAsiaTheme="minorEastAsia" w:hAnsiTheme="minorHAnsi" w:cstheme="minorHAnsi"/>
          <w:sz w:val="22"/>
          <w:szCs w:val="22"/>
          <w:lang w:val="en-NZ" w:eastAsia="en-NZ"/>
        </w:rPr>
        <w:t xml:space="preserve"> and</w:t>
      </w:r>
      <w:r w:rsidR="009226EE">
        <w:rPr>
          <w:rFonts w:asciiTheme="minorHAnsi" w:eastAsiaTheme="minorEastAsia" w:hAnsiTheme="minorHAnsi" w:cstheme="minorHAnsi"/>
          <w:sz w:val="22"/>
          <w:szCs w:val="22"/>
          <w:lang w:val="en-NZ" w:eastAsia="en-NZ"/>
        </w:rPr>
        <w:t xml:space="preserve">/or </w:t>
      </w:r>
      <w:r w:rsidR="00B21EE1">
        <w:rPr>
          <w:rFonts w:asciiTheme="minorHAnsi" w:eastAsiaTheme="minorEastAsia" w:hAnsiTheme="minorHAnsi" w:cstheme="minorHAnsi"/>
          <w:sz w:val="22"/>
          <w:szCs w:val="22"/>
          <w:lang w:val="en-NZ" w:eastAsia="en-NZ"/>
        </w:rPr>
        <w:t>g</w:t>
      </w:r>
      <w:r w:rsidRPr="00AA6BE2">
        <w:rPr>
          <w:rFonts w:asciiTheme="minorHAnsi" w:eastAsiaTheme="minorEastAsia" w:hAnsiTheme="minorHAnsi" w:cstheme="minorHAnsi"/>
          <w:sz w:val="22"/>
          <w:szCs w:val="22"/>
          <w:lang w:val="en-NZ" w:eastAsia="en-NZ"/>
        </w:rPr>
        <w:t xml:space="preserve">eneral </w:t>
      </w:r>
      <w:r w:rsidR="00B21EE1">
        <w:rPr>
          <w:rFonts w:asciiTheme="minorHAnsi" w:eastAsiaTheme="minorEastAsia" w:hAnsiTheme="minorHAnsi" w:cstheme="minorHAnsi"/>
          <w:sz w:val="22"/>
          <w:szCs w:val="22"/>
          <w:lang w:val="en-NZ" w:eastAsia="en-NZ"/>
        </w:rPr>
        <w:t>d</w:t>
      </w:r>
      <w:r w:rsidRPr="00AA6BE2">
        <w:rPr>
          <w:rFonts w:asciiTheme="minorHAnsi" w:eastAsiaTheme="minorEastAsia" w:hAnsiTheme="minorHAnsi" w:cstheme="minorHAnsi"/>
          <w:sz w:val="22"/>
          <w:szCs w:val="22"/>
          <w:lang w:val="en-NZ" w:eastAsia="en-NZ"/>
        </w:rPr>
        <w:t xml:space="preserve">isposal </w:t>
      </w:r>
      <w:r w:rsidR="00B21EE1">
        <w:rPr>
          <w:rFonts w:asciiTheme="minorHAnsi" w:eastAsiaTheme="minorEastAsia" w:hAnsiTheme="minorHAnsi" w:cstheme="minorHAnsi"/>
          <w:sz w:val="22"/>
          <w:szCs w:val="22"/>
          <w:lang w:val="en-NZ" w:eastAsia="en-NZ"/>
        </w:rPr>
        <w:t>a</w:t>
      </w:r>
      <w:r w:rsidRPr="00AA6BE2">
        <w:rPr>
          <w:rFonts w:asciiTheme="minorHAnsi" w:eastAsiaTheme="minorEastAsia" w:hAnsiTheme="minorHAnsi" w:cstheme="minorHAnsi"/>
          <w:sz w:val="22"/>
          <w:szCs w:val="22"/>
          <w:lang w:val="en-NZ" w:eastAsia="en-NZ"/>
        </w:rPr>
        <w:t xml:space="preserve">uthority. </w:t>
      </w:r>
    </w:p>
    <w:p w14:paraId="53405F75" w14:textId="77777777" w:rsidR="00566D28" w:rsidRPr="00566D28" w:rsidRDefault="00566D28" w:rsidP="00566D28">
      <w:pPr>
        <w:rPr>
          <w:rFonts w:asciiTheme="minorHAnsi" w:hAnsiTheme="minorHAnsi" w:cstheme="minorHAnsi"/>
          <w:sz w:val="22"/>
          <w:szCs w:val="22"/>
          <w:lang w:val="en-NZ"/>
        </w:rPr>
      </w:pPr>
    </w:p>
    <w:p w14:paraId="2C2C74CA" w14:textId="5A86AD2D" w:rsidR="008D543F" w:rsidRDefault="008D543F" w:rsidP="00614403">
      <w:pPr>
        <w:rPr>
          <w:rFonts w:asciiTheme="minorHAnsi" w:hAnsiTheme="minorHAnsi" w:cstheme="minorHAnsi"/>
          <w:sz w:val="22"/>
          <w:szCs w:val="22"/>
          <w:lang w:val="en-NZ"/>
        </w:rPr>
      </w:pPr>
    </w:p>
    <w:p w14:paraId="02360379" w14:textId="77777777" w:rsidR="00E43104" w:rsidRPr="00AA6BE2" w:rsidRDefault="00E43104" w:rsidP="00614403">
      <w:pPr>
        <w:rPr>
          <w:del w:id="716" w:author="Fionna Moyer" w:date="2024-01-16T09:21:00Z"/>
          <w:rFonts w:asciiTheme="minorHAnsi" w:hAnsiTheme="minorHAnsi" w:cstheme="minorHAnsi"/>
          <w:sz w:val="22"/>
          <w:szCs w:val="22"/>
          <w:lang w:val="en-NZ"/>
        </w:rPr>
        <w:sectPr w:rsidR="00E43104" w:rsidRPr="00AA6BE2">
          <w:footerReference w:type="default" r:id="rId22"/>
          <w:pgSz w:w="11906" w:h="16838"/>
          <w:pgMar w:top="1440" w:right="1440" w:bottom="1440" w:left="1440" w:header="708" w:footer="708" w:gutter="0"/>
          <w:cols w:space="708"/>
          <w:docGrid w:linePitch="360"/>
        </w:sectPr>
      </w:pPr>
    </w:p>
    <w:p w14:paraId="7BAE8DBB" w14:textId="77777777" w:rsidR="0015072E" w:rsidRPr="00AA6BE2" w:rsidRDefault="0015072E" w:rsidP="00614403">
      <w:pPr>
        <w:rPr>
          <w:ins w:id="719" w:author="Fionna Moyer" w:date="2024-01-16T09:21:00Z"/>
          <w:rFonts w:asciiTheme="minorHAnsi" w:hAnsiTheme="minorHAnsi" w:cstheme="minorHAnsi"/>
          <w:sz w:val="22"/>
          <w:szCs w:val="22"/>
          <w:lang w:val="en-NZ"/>
        </w:rPr>
      </w:pPr>
    </w:p>
    <w:p w14:paraId="7E1F49F9" w14:textId="1F0584AD" w:rsidR="00651185" w:rsidRPr="00D02CCA" w:rsidRDefault="00651185" w:rsidP="00651185">
      <w:pPr>
        <w:pStyle w:val="Heading1No"/>
        <w:spacing w:before="0"/>
        <w:jc w:val="both"/>
        <w:rPr>
          <w:rFonts w:asciiTheme="minorHAnsi" w:hAnsiTheme="minorHAnsi"/>
          <w:lang w:val="en-NZ"/>
        </w:rPr>
      </w:pPr>
      <w:bookmarkStart w:id="720" w:name="_Toc69712671"/>
      <w:bookmarkStart w:id="721" w:name="_Toc69718465"/>
      <w:bookmarkStart w:id="722" w:name="_Toc73542304"/>
      <w:bookmarkStart w:id="723" w:name="_Toc120191893"/>
      <w:bookmarkStart w:id="724" w:name="_Toc156568416"/>
      <w:r w:rsidRPr="00D02CCA">
        <w:rPr>
          <w:rFonts w:asciiTheme="minorHAnsi" w:hAnsiTheme="minorHAnsi"/>
          <w:lang w:val="en-NZ"/>
        </w:rPr>
        <w:t>Part 4</w:t>
      </w:r>
      <w:r w:rsidR="008D543F" w:rsidRPr="00D02CCA">
        <w:rPr>
          <w:rFonts w:asciiTheme="minorHAnsi" w:hAnsiTheme="minorHAnsi"/>
          <w:lang w:val="en-NZ"/>
        </w:rPr>
        <w:t xml:space="preserve">: </w:t>
      </w:r>
      <w:r w:rsidRPr="00D02CCA">
        <w:rPr>
          <w:rFonts w:asciiTheme="minorHAnsi" w:hAnsiTheme="minorHAnsi"/>
          <w:lang w:val="en-NZ"/>
        </w:rPr>
        <w:t xml:space="preserve">Programme </w:t>
      </w:r>
      <w:bookmarkEnd w:id="720"/>
      <w:bookmarkEnd w:id="721"/>
      <w:bookmarkEnd w:id="722"/>
      <w:bookmarkEnd w:id="723"/>
      <w:r w:rsidR="00B36E2B">
        <w:rPr>
          <w:rFonts w:asciiTheme="minorHAnsi" w:hAnsiTheme="minorHAnsi" w:cstheme="minorHAnsi"/>
          <w:lang w:val="en-NZ"/>
        </w:rPr>
        <w:t>R</w:t>
      </w:r>
      <w:r w:rsidRPr="00125EE5">
        <w:rPr>
          <w:rFonts w:asciiTheme="minorHAnsi" w:hAnsiTheme="minorHAnsi" w:cstheme="minorHAnsi"/>
          <w:lang w:val="en-NZ"/>
        </w:rPr>
        <w:t>egulations</w:t>
      </w:r>
      <w:bookmarkEnd w:id="724"/>
    </w:p>
    <w:p w14:paraId="1165E28D" w14:textId="77777777" w:rsidR="00651185" w:rsidRPr="00AA6BE2" w:rsidRDefault="00651185" w:rsidP="00566D28">
      <w:pPr>
        <w:pStyle w:val="Heading2No"/>
        <w:numPr>
          <w:ilvl w:val="0"/>
          <w:numId w:val="0"/>
        </w:numPr>
        <w:spacing w:before="0" w:after="0"/>
        <w:rPr>
          <w:rFonts w:asciiTheme="minorHAnsi" w:hAnsiTheme="minorHAnsi" w:cstheme="minorHAnsi"/>
          <w:bCs/>
          <w:color w:val="auto"/>
          <w:szCs w:val="22"/>
          <w:lang w:val="en-NZ"/>
        </w:rPr>
      </w:pPr>
      <w:r w:rsidRPr="00AA6BE2">
        <w:rPr>
          <w:rFonts w:asciiTheme="minorHAnsi" w:hAnsiTheme="minorHAnsi" w:cstheme="minorHAnsi"/>
          <w:bCs/>
          <w:color w:val="auto"/>
          <w:szCs w:val="22"/>
          <w:lang w:val="en-NZ"/>
        </w:rPr>
        <w:t>General</w:t>
      </w:r>
    </w:p>
    <w:p w14:paraId="7AF018A0" w14:textId="26B6050A" w:rsidR="00651185" w:rsidRPr="00AA6BE2" w:rsidRDefault="00651185" w:rsidP="00566D28">
      <w:pPr>
        <w:pStyle w:val="Heading2No"/>
        <w:numPr>
          <w:ilvl w:val="0"/>
          <w:numId w:val="0"/>
        </w:numPr>
        <w:spacing w:before="0" w:after="0"/>
        <w:rPr>
          <w:rFonts w:asciiTheme="minorHAnsi" w:hAnsiTheme="minorHAnsi" w:cstheme="minorHAnsi"/>
          <w:b w:val="0"/>
          <w:color w:val="auto"/>
          <w:lang w:val="en-NZ"/>
        </w:rPr>
      </w:pPr>
      <w:r w:rsidRPr="00AA6BE2">
        <w:rPr>
          <w:rFonts w:asciiTheme="minorHAnsi" w:hAnsiTheme="minorHAnsi" w:cstheme="minorHAnsi"/>
          <w:b w:val="0"/>
          <w:color w:val="auto"/>
          <w:lang w:val="en-NZ"/>
        </w:rPr>
        <w:t>Every Te Pūkenga programme leading to a qualification or micro-credential is supported by an approved programme document, including programme regulations, and programme and course information. Programme regulations outline</w:t>
      </w:r>
      <w:r w:rsidRPr="00AA6BE2">
        <w:rPr>
          <w:rFonts w:asciiTheme="minorHAnsi" w:eastAsiaTheme="minorEastAsia" w:hAnsiTheme="minorHAnsi" w:cstheme="minorHAnsi"/>
          <w:b w:val="0"/>
          <w:color w:val="auto"/>
          <w:lang w:val="en-NZ"/>
        </w:rPr>
        <w:t xml:space="preserve"> </w:t>
      </w:r>
      <w:r w:rsidRPr="00AA6BE2">
        <w:rPr>
          <w:rFonts w:asciiTheme="minorHAnsi" w:hAnsiTheme="minorHAnsi" w:cstheme="minorHAnsi"/>
          <w:b w:val="0"/>
          <w:color w:val="auto"/>
          <w:lang w:val="en-NZ"/>
        </w:rPr>
        <w:t xml:space="preserve">the programme structure and direction, and requirements for entry, progress, completion, and award. </w:t>
      </w:r>
    </w:p>
    <w:p w14:paraId="266BC06B" w14:textId="3191BCAD" w:rsidR="00651185" w:rsidRPr="00425473" w:rsidRDefault="00651185" w:rsidP="00E57FFD">
      <w:pPr>
        <w:pStyle w:val="Heading2No"/>
        <w:numPr>
          <w:ilvl w:val="0"/>
          <w:numId w:val="124"/>
        </w:numPr>
        <w:outlineLvl w:val="1"/>
        <w:rPr>
          <w:rFonts w:asciiTheme="minorHAnsi" w:eastAsiaTheme="minorEastAsia" w:hAnsiTheme="minorHAnsi" w:cstheme="minorHAnsi"/>
          <w:szCs w:val="22"/>
          <w:lang w:val="en-NZ"/>
        </w:rPr>
      </w:pPr>
      <w:bookmarkStart w:id="725" w:name="_Toc156568417"/>
      <w:r w:rsidRPr="00425473">
        <w:rPr>
          <w:rFonts w:asciiTheme="minorHAnsi" w:eastAsiaTheme="minorEastAsia" w:hAnsiTheme="minorHAnsi" w:cstheme="minorHAnsi"/>
          <w:szCs w:val="22"/>
          <w:lang w:val="en-NZ"/>
        </w:rPr>
        <w:t>Transition</w:t>
      </w:r>
      <w:bookmarkEnd w:id="725"/>
      <w:r w:rsidRPr="00425473">
        <w:rPr>
          <w:rFonts w:asciiTheme="minorHAnsi" w:eastAsiaTheme="minorEastAsia" w:hAnsiTheme="minorHAnsi" w:cstheme="minorHAnsi"/>
          <w:szCs w:val="22"/>
          <w:lang w:val="en-NZ"/>
        </w:rPr>
        <w:t xml:space="preserve"> </w:t>
      </w:r>
    </w:p>
    <w:p w14:paraId="0EC1899D" w14:textId="390AA5C5"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Programme regulations for Te Pūkenga unified programmes </w:t>
      </w:r>
      <w:del w:id="726" w:author="Fionna Moyer" w:date="2024-01-16T09:21:00Z">
        <w:r w:rsidRPr="00AA6BE2">
          <w:rPr>
            <w:rFonts w:asciiTheme="minorHAnsi" w:hAnsiTheme="minorHAnsi" w:cstheme="minorHAnsi"/>
            <w:b w:val="0"/>
            <w:color w:val="auto"/>
            <w:szCs w:val="22"/>
            <w:lang w:val="en-NZ"/>
          </w:rPr>
          <w:delText>detail</w:delText>
        </w:r>
      </w:del>
      <w:ins w:id="727" w:author="Fionna Moyer" w:date="2024-01-16T09:21:00Z">
        <w:r w:rsidR="002274B5">
          <w:rPr>
            <w:rFonts w:asciiTheme="minorHAnsi" w:hAnsiTheme="minorHAnsi" w:cstheme="minorHAnsi"/>
            <w:b w:val="0"/>
            <w:color w:val="auto"/>
            <w:szCs w:val="22"/>
            <w:lang w:val="en-NZ"/>
          </w:rPr>
          <w:t>set out</w:t>
        </w:r>
      </w:ins>
      <w:r w:rsidR="002274B5" w:rsidRPr="00AA6BE2">
        <w:rPr>
          <w:rFonts w:asciiTheme="minorHAnsi" w:hAnsiTheme="minorHAnsi" w:cstheme="minorHAnsi"/>
          <w:b w:val="0"/>
          <w:color w:val="auto"/>
          <w:szCs w:val="22"/>
          <w:lang w:val="en-NZ"/>
        </w:rPr>
        <w:t xml:space="preserve"> </w:t>
      </w:r>
      <w:r w:rsidRPr="00AA6BE2">
        <w:rPr>
          <w:rFonts w:asciiTheme="minorHAnsi" w:hAnsiTheme="minorHAnsi" w:cstheme="minorHAnsi"/>
          <w:b w:val="0"/>
          <w:color w:val="auto"/>
          <w:szCs w:val="22"/>
          <w:lang w:val="en-NZ"/>
        </w:rPr>
        <w:t xml:space="preserve">the requirements from entry to award. </w:t>
      </w:r>
    </w:p>
    <w:p w14:paraId="31C8FD1D" w14:textId="670F95AB"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lang w:val="en-NZ"/>
        </w:rPr>
      </w:pPr>
      <w:r w:rsidRPr="00AA6BE2">
        <w:rPr>
          <w:rFonts w:asciiTheme="minorHAnsi" w:hAnsiTheme="minorHAnsi" w:cstheme="minorHAnsi"/>
          <w:b w:val="0"/>
          <w:color w:val="auto"/>
          <w:lang w:val="en-NZ"/>
        </w:rPr>
        <w:t xml:space="preserve">Detailed requirements for </w:t>
      </w:r>
      <w:del w:id="728" w:author="Fionna Moyer" w:date="2024-01-16T09:21:00Z">
        <w:r w:rsidRPr="00AA6BE2">
          <w:rPr>
            <w:rFonts w:asciiTheme="minorHAnsi" w:hAnsiTheme="minorHAnsi" w:cstheme="minorHAnsi"/>
            <w:b w:val="0"/>
            <w:color w:val="auto"/>
            <w:lang w:val="en-NZ"/>
          </w:rPr>
          <w:delText xml:space="preserve">local and </w:delText>
        </w:r>
      </w:del>
      <w:r w:rsidRPr="00AA6BE2">
        <w:rPr>
          <w:rFonts w:asciiTheme="minorHAnsi" w:hAnsiTheme="minorHAnsi" w:cstheme="minorHAnsi"/>
          <w:b w:val="0"/>
          <w:color w:val="auto"/>
          <w:lang w:val="en-NZ"/>
        </w:rPr>
        <w:t xml:space="preserve">legacy programmes </w:t>
      </w:r>
      <w:del w:id="729" w:author="Fionna Moyer" w:date="2024-01-16T09:21:00Z">
        <w:r w:rsidRPr="00AA6BE2">
          <w:rPr>
            <w:rFonts w:asciiTheme="minorHAnsi" w:hAnsiTheme="minorHAnsi" w:cstheme="minorHAnsi"/>
            <w:b w:val="0"/>
            <w:color w:val="auto"/>
            <w:lang w:val="en-NZ"/>
          </w:rPr>
          <w:delText xml:space="preserve">delivered at individual business units </w:delText>
        </w:r>
      </w:del>
      <w:r w:rsidRPr="00AA6BE2">
        <w:rPr>
          <w:rFonts w:asciiTheme="minorHAnsi" w:hAnsiTheme="minorHAnsi" w:cstheme="minorHAnsi"/>
          <w:b w:val="0"/>
          <w:color w:val="auto"/>
          <w:lang w:val="en-NZ"/>
        </w:rPr>
        <w:t>may be located in programme regulations</w:t>
      </w:r>
      <w:del w:id="730" w:author="Fionna Moyer" w:date="2024-01-16T09:21:00Z">
        <w:r w:rsidRPr="00AA6BE2">
          <w:rPr>
            <w:rFonts w:asciiTheme="minorHAnsi" w:hAnsiTheme="minorHAnsi" w:cstheme="minorHAnsi"/>
            <w:b w:val="0"/>
            <w:color w:val="auto"/>
            <w:lang w:val="en-NZ"/>
          </w:rPr>
          <w:delText>, regulatory frameworks,</w:delText>
        </w:r>
      </w:del>
      <w:r w:rsidRPr="00AA6BE2">
        <w:rPr>
          <w:rFonts w:asciiTheme="minorHAnsi" w:hAnsiTheme="minorHAnsi" w:cstheme="minorHAnsi"/>
          <w:b w:val="0"/>
          <w:color w:val="auto"/>
          <w:lang w:val="en-NZ"/>
        </w:rPr>
        <w:t xml:space="preserve"> or in other programme information available </w:t>
      </w:r>
      <w:del w:id="731" w:author="Fionna Moyer" w:date="2024-01-16T09:21:00Z">
        <w:r w:rsidRPr="00AA6BE2">
          <w:rPr>
            <w:rFonts w:asciiTheme="minorHAnsi" w:hAnsiTheme="minorHAnsi" w:cstheme="minorHAnsi"/>
            <w:b w:val="0"/>
            <w:color w:val="auto"/>
            <w:lang w:val="en-NZ"/>
          </w:rPr>
          <w:delText>at the business unit.</w:delText>
        </w:r>
      </w:del>
      <w:ins w:id="732" w:author="Fionna Moyer" w:date="2024-01-16T09:21:00Z">
        <w:r w:rsidR="00645BE1">
          <w:rPr>
            <w:rFonts w:asciiTheme="minorHAnsi" w:hAnsiTheme="minorHAnsi" w:cstheme="minorHAnsi"/>
            <w:b w:val="0"/>
            <w:color w:val="auto"/>
            <w:lang w:val="en-NZ"/>
          </w:rPr>
          <w:t>in legacy systems</w:t>
        </w:r>
        <w:r w:rsidRPr="00AA6BE2">
          <w:rPr>
            <w:rFonts w:asciiTheme="minorHAnsi" w:hAnsiTheme="minorHAnsi" w:cstheme="minorHAnsi"/>
            <w:b w:val="0"/>
            <w:color w:val="auto"/>
            <w:lang w:val="en-NZ"/>
          </w:rPr>
          <w:t>.</w:t>
        </w:r>
      </w:ins>
      <w:r w:rsidRPr="00AA6BE2">
        <w:rPr>
          <w:rFonts w:asciiTheme="minorHAnsi" w:hAnsiTheme="minorHAnsi" w:cstheme="minorHAnsi"/>
          <w:b w:val="0"/>
          <w:color w:val="auto"/>
          <w:lang w:val="en-NZ"/>
        </w:rPr>
        <w:t xml:space="preserve"> </w:t>
      </w:r>
    </w:p>
    <w:p w14:paraId="06A31A67" w14:textId="668CF726"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Work-based learning requirements may be set out in the training agreement </w:t>
      </w:r>
      <w:ins w:id="733" w:author="Fionna Moyer" w:date="2024-01-16T09:21:00Z">
        <w:r w:rsidR="00FE223C">
          <w:rPr>
            <w:rFonts w:asciiTheme="minorHAnsi" w:hAnsiTheme="minorHAnsi" w:cstheme="minorHAnsi"/>
            <w:b w:val="0"/>
            <w:color w:val="auto"/>
            <w:szCs w:val="22"/>
            <w:lang w:val="en-NZ"/>
          </w:rPr>
          <w:t>and/</w:t>
        </w:r>
      </w:ins>
      <w:r w:rsidRPr="00AA6BE2">
        <w:rPr>
          <w:rFonts w:asciiTheme="minorHAnsi" w:hAnsiTheme="minorHAnsi" w:cstheme="minorHAnsi"/>
          <w:b w:val="0"/>
          <w:color w:val="auto"/>
          <w:szCs w:val="22"/>
          <w:lang w:val="en-NZ"/>
        </w:rPr>
        <w:t xml:space="preserve">or programme information. </w:t>
      </w:r>
    </w:p>
    <w:p w14:paraId="2A278AAC" w14:textId="669722CA"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In all cases, full information on requirements is provided and easily accessible to ākonga. </w:t>
      </w:r>
    </w:p>
    <w:p w14:paraId="71565846" w14:textId="3DC4EDC0" w:rsidR="00651185" w:rsidRPr="00604916" w:rsidRDefault="00651185" w:rsidP="00E57FFD">
      <w:pPr>
        <w:pStyle w:val="Heading2No"/>
        <w:numPr>
          <w:ilvl w:val="0"/>
          <w:numId w:val="124"/>
        </w:numPr>
        <w:outlineLvl w:val="1"/>
        <w:rPr>
          <w:rFonts w:asciiTheme="minorHAnsi" w:eastAsiaTheme="minorEastAsia" w:hAnsiTheme="minorHAnsi" w:cstheme="minorHAnsi"/>
          <w:szCs w:val="22"/>
          <w:lang w:val="en-NZ"/>
        </w:rPr>
      </w:pPr>
      <w:bookmarkStart w:id="734" w:name="_Toc156568418"/>
      <w:r w:rsidRPr="00604916">
        <w:rPr>
          <w:rFonts w:asciiTheme="minorHAnsi" w:eastAsiaTheme="minorEastAsia" w:hAnsiTheme="minorHAnsi" w:cstheme="minorHAnsi"/>
          <w:szCs w:val="22"/>
          <w:lang w:val="en-NZ"/>
        </w:rPr>
        <w:t xml:space="preserve">Programme </w:t>
      </w:r>
      <w:r w:rsidR="003D3B8A" w:rsidRPr="00604916">
        <w:rPr>
          <w:rFonts w:asciiTheme="minorHAnsi" w:eastAsiaTheme="minorEastAsia" w:hAnsiTheme="minorHAnsi" w:cstheme="minorHAnsi"/>
          <w:szCs w:val="22"/>
          <w:lang w:val="en-NZ"/>
        </w:rPr>
        <w:t>R</w:t>
      </w:r>
      <w:r w:rsidRPr="00604916">
        <w:rPr>
          <w:rFonts w:asciiTheme="minorHAnsi" w:eastAsiaTheme="minorEastAsia" w:hAnsiTheme="minorHAnsi" w:cstheme="minorHAnsi"/>
          <w:szCs w:val="22"/>
          <w:lang w:val="en-NZ"/>
        </w:rPr>
        <w:t>egulations</w:t>
      </w:r>
      <w:bookmarkEnd w:id="734"/>
    </w:p>
    <w:p w14:paraId="18856719" w14:textId="453101A8" w:rsidR="00651185" w:rsidRPr="00AA6BE2" w:rsidRDefault="00651185" w:rsidP="00BE6240">
      <w:pPr>
        <w:pStyle w:val="Heading2No"/>
        <w:numPr>
          <w:ilvl w:val="0"/>
          <w:numId w:val="55"/>
        </w:numPr>
        <w:spacing w:before="0" w:after="0"/>
        <w:ind w:hanging="384"/>
        <w:rPr>
          <w:rFonts w:asciiTheme="minorHAnsi" w:hAnsiTheme="minorHAnsi" w:cstheme="minorHAnsi"/>
          <w:b w:val="0"/>
          <w:color w:val="auto"/>
          <w:lang w:val="en-NZ"/>
        </w:rPr>
      </w:pPr>
      <w:r w:rsidRPr="00AA6BE2">
        <w:rPr>
          <w:rFonts w:asciiTheme="minorHAnsi" w:hAnsiTheme="minorHAnsi" w:cstheme="minorHAnsi"/>
          <w:b w:val="0"/>
          <w:color w:val="auto"/>
          <w:lang w:val="en-NZ"/>
        </w:rPr>
        <w:t xml:space="preserve">Te Kawa Maiorooro provides the minimum expected requirements for ākonga and kaimahi. Programme regulations may set specific requirements, e.g., </w:t>
      </w:r>
      <w:ins w:id="735" w:author="Fionna Moyer" w:date="2024-01-16T09:21:00Z">
        <w:r w:rsidR="002274B5">
          <w:rPr>
            <w:rFonts w:asciiTheme="minorHAnsi" w:hAnsiTheme="minorHAnsi" w:cstheme="minorHAnsi"/>
            <w:b w:val="0"/>
            <w:color w:val="auto"/>
            <w:lang w:val="en-NZ"/>
          </w:rPr>
          <w:t xml:space="preserve">for entry, </w:t>
        </w:r>
      </w:ins>
      <w:r w:rsidRPr="00AA6BE2">
        <w:rPr>
          <w:rFonts w:asciiTheme="minorHAnsi" w:hAnsiTheme="minorHAnsi" w:cstheme="minorHAnsi"/>
          <w:b w:val="0"/>
          <w:color w:val="auto"/>
          <w:lang w:val="en-NZ"/>
        </w:rPr>
        <w:t xml:space="preserve">require credits in specific subjects such as science, or higher requirements than Te Kawa Maiorooro to meet the expectations and requirements of an external regulatory or standard setting body. </w:t>
      </w:r>
    </w:p>
    <w:p w14:paraId="50D0F2B0" w14:textId="5BEDA543" w:rsidR="00651185" w:rsidRPr="00AA6BE2" w:rsidRDefault="00651185" w:rsidP="00BE6240">
      <w:pPr>
        <w:pStyle w:val="Heading2No"/>
        <w:numPr>
          <w:ilvl w:val="0"/>
          <w:numId w:val="55"/>
        </w:numPr>
        <w:spacing w:before="0" w:after="0"/>
        <w:ind w:left="686" w:hanging="384"/>
        <w:rPr>
          <w:rFonts w:asciiTheme="minorHAnsi" w:hAnsiTheme="minorHAnsi" w:cstheme="minorHAnsi"/>
          <w:b w:val="0"/>
          <w:color w:val="auto"/>
          <w:lang w:val="en-NZ"/>
        </w:rPr>
      </w:pPr>
      <w:r w:rsidRPr="00AA6BE2">
        <w:rPr>
          <w:rFonts w:asciiTheme="minorHAnsi" w:hAnsiTheme="minorHAnsi" w:cstheme="minorHAnsi"/>
          <w:b w:val="0"/>
          <w:color w:val="auto"/>
          <w:lang w:val="en-NZ"/>
        </w:rPr>
        <w:t>Programmes may include exceptions to, or restrictions on</w:t>
      </w:r>
      <w:ins w:id="736" w:author="Fionna Moyer" w:date="2024-01-16T09:21:00Z">
        <w:r w:rsidR="009F5A08">
          <w:rPr>
            <w:rFonts w:asciiTheme="minorHAnsi" w:hAnsiTheme="minorHAnsi" w:cstheme="minorHAnsi"/>
            <w:b w:val="0"/>
            <w:color w:val="auto"/>
            <w:lang w:val="en-NZ"/>
          </w:rPr>
          <w:t>,</w:t>
        </w:r>
      </w:ins>
      <w:r w:rsidRPr="00AA6BE2">
        <w:rPr>
          <w:rFonts w:asciiTheme="minorHAnsi" w:hAnsiTheme="minorHAnsi" w:cstheme="minorHAnsi"/>
          <w:b w:val="0"/>
          <w:color w:val="auto"/>
          <w:lang w:val="en-NZ"/>
        </w:rPr>
        <w:t xml:space="preserve"> provisions in Te Kawa Maiorooro, e.g., limits on </w:t>
      </w:r>
      <w:del w:id="737" w:author="Fionna Moyer" w:date="2024-01-16T09:21:00Z">
        <w:r w:rsidRPr="00AA6BE2">
          <w:rPr>
            <w:rFonts w:asciiTheme="minorHAnsi" w:hAnsiTheme="minorHAnsi" w:cstheme="minorHAnsi"/>
            <w:b w:val="0"/>
            <w:color w:val="auto"/>
            <w:lang w:val="en-NZ"/>
          </w:rPr>
          <w:delText>recognition of knowledge and skills.</w:delText>
        </w:r>
      </w:del>
      <w:ins w:id="738" w:author="Fionna Moyer" w:date="2024-01-16T09:21:00Z">
        <w:r w:rsidR="002274B5">
          <w:rPr>
            <w:rFonts w:asciiTheme="minorHAnsi" w:hAnsiTheme="minorHAnsi" w:cstheme="minorHAnsi"/>
            <w:b w:val="0"/>
            <w:color w:val="auto"/>
            <w:lang w:val="en-NZ"/>
          </w:rPr>
          <w:t>RPKS</w:t>
        </w:r>
        <w:r w:rsidRPr="00AA6BE2">
          <w:rPr>
            <w:rFonts w:asciiTheme="minorHAnsi" w:hAnsiTheme="minorHAnsi" w:cstheme="minorHAnsi"/>
            <w:b w:val="0"/>
            <w:color w:val="auto"/>
            <w:lang w:val="en-NZ"/>
          </w:rPr>
          <w:t>.</w:t>
        </w:r>
      </w:ins>
      <w:r w:rsidRPr="00AA6BE2">
        <w:rPr>
          <w:rFonts w:asciiTheme="minorHAnsi" w:hAnsiTheme="minorHAnsi" w:cstheme="minorHAnsi"/>
          <w:b w:val="0"/>
          <w:color w:val="auto"/>
          <w:lang w:val="en-NZ"/>
        </w:rPr>
        <w:t xml:space="preserve"> Any such exceptions or restrictions are clearly stated in</w:t>
      </w:r>
      <w:ins w:id="739" w:author="Fionna Moyer" w:date="2024-01-16T09:21:00Z">
        <w:r w:rsidRPr="00AA6BE2">
          <w:rPr>
            <w:rFonts w:asciiTheme="minorHAnsi" w:hAnsiTheme="minorHAnsi" w:cstheme="minorHAnsi"/>
            <w:b w:val="0"/>
            <w:color w:val="auto"/>
            <w:lang w:val="en-NZ"/>
          </w:rPr>
          <w:t xml:space="preserve"> </w:t>
        </w:r>
        <w:r w:rsidR="002274B5">
          <w:rPr>
            <w:rFonts w:asciiTheme="minorHAnsi" w:hAnsiTheme="minorHAnsi" w:cstheme="minorHAnsi"/>
            <w:b w:val="0"/>
            <w:color w:val="auto"/>
            <w:lang w:val="en-NZ"/>
          </w:rPr>
          <w:t>approved</w:t>
        </w:r>
      </w:ins>
      <w:r w:rsidR="002274B5">
        <w:rPr>
          <w:rFonts w:asciiTheme="minorHAnsi" w:hAnsiTheme="minorHAnsi" w:cstheme="minorHAnsi"/>
          <w:b w:val="0"/>
          <w:color w:val="auto"/>
          <w:lang w:val="en-NZ"/>
        </w:rPr>
        <w:t xml:space="preserve"> </w:t>
      </w:r>
      <w:r w:rsidRPr="00AA6BE2">
        <w:rPr>
          <w:rFonts w:asciiTheme="minorHAnsi" w:hAnsiTheme="minorHAnsi" w:cstheme="minorHAnsi"/>
          <w:b w:val="0"/>
          <w:color w:val="auto"/>
          <w:lang w:val="en-NZ"/>
        </w:rPr>
        <w:t>programme regulations and/or relevant programme information, e.g., programme handbook or course outline.</w:t>
      </w:r>
    </w:p>
    <w:p w14:paraId="7AFB2426" w14:textId="77777777" w:rsidR="00651185" w:rsidRPr="00AA6BE2" w:rsidRDefault="00651185" w:rsidP="00BE6240">
      <w:pPr>
        <w:pStyle w:val="Heading2No"/>
        <w:numPr>
          <w:ilvl w:val="0"/>
          <w:numId w:val="55"/>
        </w:numPr>
        <w:spacing w:before="0" w:after="0"/>
        <w:ind w:left="686" w:hanging="38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Where a higher standard is set or restrictions or exceptions apply, the programme regulations override the provisions in Te Kawa Maiorooro.</w:t>
      </w:r>
    </w:p>
    <w:p w14:paraId="0FA6BA52" w14:textId="46E9DF4B" w:rsidR="00651185" w:rsidRPr="00AA6BE2" w:rsidRDefault="00651185" w:rsidP="00BE6240">
      <w:pPr>
        <w:pStyle w:val="Heading2No"/>
        <w:numPr>
          <w:ilvl w:val="0"/>
          <w:numId w:val="55"/>
        </w:numPr>
        <w:spacing w:before="0" w:after="0"/>
        <w:ind w:left="686" w:hanging="38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Ākonga are enrolled and complete under the programme regulations in place when they first enrol</w:t>
      </w:r>
      <w:ins w:id="740" w:author="Fionna Moyer" w:date="2024-01-16T09:21:00Z">
        <w:r w:rsidR="004A7B83">
          <w:rPr>
            <w:rFonts w:asciiTheme="minorHAnsi" w:hAnsiTheme="minorHAnsi" w:cstheme="minorHAnsi"/>
            <w:b w:val="0"/>
            <w:color w:val="auto"/>
            <w:szCs w:val="22"/>
            <w:lang w:val="en-NZ"/>
          </w:rPr>
          <w:t>,</w:t>
        </w:r>
      </w:ins>
      <w:r w:rsidRPr="00AA6BE2">
        <w:rPr>
          <w:rFonts w:asciiTheme="minorHAnsi" w:hAnsiTheme="minorHAnsi" w:cstheme="minorHAnsi"/>
          <w:b w:val="0"/>
          <w:color w:val="auto"/>
          <w:szCs w:val="22"/>
          <w:lang w:val="en-NZ"/>
        </w:rPr>
        <w:t xml:space="preserve"> except where change is required by an external regulatory or standard setting body. In such cases, </w:t>
      </w:r>
      <w:ins w:id="741" w:author="Fionna Moyer" w:date="2024-01-16T09:21:00Z">
        <w:r w:rsidR="002274B5">
          <w:rPr>
            <w:rFonts w:asciiTheme="minorHAnsi" w:hAnsiTheme="minorHAnsi" w:cstheme="minorHAnsi"/>
            <w:b w:val="0"/>
            <w:color w:val="auto"/>
            <w:szCs w:val="22"/>
            <w:lang w:val="en-NZ"/>
          </w:rPr>
          <w:t xml:space="preserve">Te Pūkenga works with </w:t>
        </w:r>
      </w:ins>
      <w:r w:rsidRPr="00AA6BE2">
        <w:rPr>
          <w:rFonts w:asciiTheme="minorHAnsi" w:hAnsiTheme="minorHAnsi" w:cstheme="minorHAnsi"/>
          <w:b w:val="0"/>
          <w:color w:val="auto"/>
          <w:szCs w:val="22"/>
          <w:lang w:val="en-NZ"/>
        </w:rPr>
        <w:t xml:space="preserve">ākonga </w:t>
      </w:r>
      <w:ins w:id="742" w:author="Fionna Moyer" w:date="2024-01-16T09:21:00Z">
        <w:r w:rsidR="002274B5">
          <w:rPr>
            <w:rFonts w:asciiTheme="minorHAnsi" w:hAnsiTheme="minorHAnsi" w:cstheme="minorHAnsi"/>
            <w:b w:val="0"/>
            <w:color w:val="auto"/>
            <w:szCs w:val="22"/>
            <w:lang w:val="en-NZ"/>
          </w:rPr>
          <w:t>to ensure they are aware of the changes being made, the impact on their programme, and to ensure they are not disadvantaged by the change</w:t>
        </w:r>
        <w:r w:rsidRPr="00AA6BE2">
          <w:rPr>
            <w:rFonts w:asciiTheme="minorHAnsi" w:hAnsiTheme="minorHAnsi" w:cstheme="minorHAnsi"/>
            <w:b w:val="0"/>
            <w:color w:val="auto"/>
            <w:szCs w:val="22"/>
            <w:lang w:val="en-NZ"/>
          </w:rPr>
          <w:t>.</w:t>
        </w:r>
        <w:r w:rsidR="002274B5">
          <w:rPr>
            <w:rFonts w:asciiTheme="minorHAnsi" w:hAnsiTheme="minorHAnsi" w:cstheme="minorHAnsi"/>
            <w:b w:val="0"/>
            <w:color w:val="auto"/>
            <w:szCs w:val="22"/>
            <w:lang w:val="en-NZ"/>
          </w:rPr>
          <w:t xml:space="preserve"> All changes, discussions, and agreements </w:t>
        </w:r>
      </w:ins>
      <w:r w:rsidR="002274B5">
        <w:rPr>
          <w:rFonts w:asciiTheme="minorHAnsi" w:hAnsiTheme="minorHAnsi" w:cstheme="minorHAnsi"/>
          <w:b w:val="0"/>
          <w:color w:val="auto"/>
          <w:szCs w:val="22"/>
          <w:lang w:val="en-NZ"/>
        </w:rPr>
        <w:t xml:space="preserve">are notified </w:t>
      </w:r>
      <w:del w:id="743" w:author="Fionna Moyer" w:date="2024-01-16T09:21:00Z">
        <w:r w:rsidRPr="00AA6BE2">
          <w:rPr>
            <w:rFonts w:asciiTheme="minorHAnsi" w:hAnsiTheme="minorHAnsi" w:cstheme="minorHAnsi"/>
            <w:b w:val="0"/>
            <w:color w:val="auto"/>
            <w:szCs w:val="22"/>
            <w:lang w:val="en-NZ"/>
          </w:rPr>
          <w:delText xml:space="preserve">of any changes </w:delText>
        </w:r>
      </w:del>
      <w:ins w:id="744" w:author="Fionna Moyer" w:date="2024-01-16T09:21:00Z">
        <w:r w:rsidR="002274B5">
          <w:rPr>
            <w:rFonts w:asciiTheme="minorHAnsi" w:hAnsiTheme="minorHAnsi" w:cstheme="minorHAnsi"/>
            <w:b w:val="0"/>
            <w:color w:val="auto"/>
            <w:szCs w:val="22"/>
            <w:lang w:val="en-NZ"/>
          </w:rPr>
          <w:t xml:space="preserve">to ākonga </w:t>
        </w:r>
      </w:ins>
      <w:r w:rsidR="002274B5">
        <w:rPr>
          <w:rFonts w:asciiTheme="minorHAnsi" w:hAnsiTheme="minorHAnsi" w:cstheme="minorHAnsi"/>
          <w:b w:val="0"/>
          <w:color w:val="auto"/>
          <w:szCs w:val="22"/>
          <w:lang w:val="en-NZ"/>
        </w:rPr>
        <w:t>in writing.</w:t>
      </w:r>
      <w:ins w:id="745" w:author="Fionna Moyer" w:date="2024-01-16T09:21:00Z">
        <w:r w:rsidR="002274B5">
          <w:rPr>
            <w:rFonts w:asciiTheme="minorHAnsi" w:hAnsiTheme="minorHAnsi" w:cstheme="minorHAnsi"/>
            <w:b w:val="0"/>
            <w:color w:val="auto"/>
            <w:szCs w:val="22"/>
            <w:lang w:val="en-NZ"/>
          </w:rPr>
          <w:t xml:space="preserve"> </w:t>
        </w:r>
      </w:ins>
    </w:p>
    <w:p w14:paraId="6E94DA16" w14:textId="77777777" w:rsidR="009913B3" w:rsidRPr="00AA6BE2" w:rsidRDefault="009913B3" w:rsidP="00614403">
      <w:pPr>
        <w:rPr>
          <w:rFonts w:asciiTheme="minorHAnsi" w:hAnsiTheme="minorHAnsi" w:cstheme="minorHAnsi"/>
          <w:sz w:val="22"/>
          <w:szCs w:val="22"/>
          <w:lang w:val="en-NZ"/>
        </w:rPr>
        <w:sectPr w:rsidR="009913B3" w:rsidRPr="00AA6BE2">
          <w:footerReference w:type="default" r:id="rId23"/>
          <w:pgSz w:w="11906" w:h="16838"/>
          <w:pgMar w:top="1440" w:right="1440" w:bottom="1440" w:left="1440" w:header="708" w:footer="708" w:gutter="0"/>
          <w:cols w:space="708"/>
          <w:docGrid w:linePitch="360"/>
        </w:sectPr>
      </w:pPr>
    </w:p>
    <w:p w14:paraId="269A5BC2" w14:textId="0D9D5B58" w:rsidR="00C51DB7" w:rsidRPr="00D02CCA" w:rsidRDefault="00C51DB7" w:rsidP="00253CB5">
      <w:pPr>
        <w:pStyle w:val="Heading1No"/>
        <w:spacing w:before="0"/>
        <w:jc w:val="both"/>
        <w:rPr>
          <w:rFonts w:asciiTheme="minorHAnsi" w:hAnsiTheme="minorHAnsi"/>
          <w:lang w:val="en-NZ"/>
        </w:rPr>
      </w:pPr>
      <w:bookmarkStart w:id="748" w:name="_Toc69712686"/>
      <w:bookmarkStart w:id="749" w:name="_Toc69718467"/>
      <w:bookmarkStart w:id="750" w:name="_Toc73542319"/>
      <w:bookmarkStart w:id="751" w:name="_Toc120191894"/>
      <w:bookmarkStart w:id="752" w:name="_Toc156568419"/>
      <w:r w:rsidRPr="00D02CCA">
        <w:rPr>
          <w:rFonts w:asciiTheme="minorHAnsi" w:hAnsiTheme="minorHAnsi"/>
          <w:lang w:val="en-NZ"/>
        </w:rPr>
        <w:lastRenderedPageBreak/>
        <w:t xml:space="preserve">Part 5: </w:t>
      </w:r>
      <w:bookmarkEnd w:id="748"/>
      <w:bookmarkEnd w:id="749"/>
      <w:bookmarkEnd w:id="750"/>
      <w:r w:rsidR="009D22FA" w:rsidRPr="00D02CCA">
        <w:rPr>
          <w:rFonts w:asciiTheme="minorHAnsi" w:hAnsiTheme="minorHAnsi"/>
          <w:lang w:val="en-NZ"/>
        </w:rPr>
        <w:t>Learning, Teaching, and Training</w:t>
      </w:r>
      <w:bookmarkEnd w:id="751"/>
      <w:bookmarkEnd w:id="752"/>
    </w:p>
    <w:p w14:paraId="0ABEF3AD" w14:textId="77777777" w:rsidR="00C51DB7" w:rsidRPr="00C51DB7" w:rsidRDefault="00C51DB7" w:rsidP="00C51DB7">
      <w:pPr>
        <w:rPr>
          <w:rFonts w:asciiTheme="minorHAnsi" w:hAnsiTheme="minorHAnsi" w:cstheme="minorHAnsi"/>
          <w:b/>
          <w:bCs/>
          <w:sz w:val="22"/>
          <w:szCs w:val="22"/>
          <w:lang w:val="en-NZ"/>
        </w:rPr>
      </w:pPr>
      <w:r w:rsidRPr="00C51DB7">
        <w:rPr>
          <w:rFonts w:asciiTheme="minorHAnsi" w:hAnsiTheme="minorHAnsi" w:cstheme="minorHAnsi"/>
          <w:b/>
          <w:bCs/>
          <w:sz w:val="22"/>
          <w:szCs w:val="22"/>
          <w:lang w:val="en-NZ"/>
        </w:rPr>
        <w:t>General</w:t>
      </w:r>
    </w:p>
    <w:p w14:paraId="5A96F14A" w14:textId="77777777" w:rsidR="00C51DB7" w:rsidRPr="00C51DB7" w:rsidRDefault="00C51DB7" w:rsidP="00C51DB7">
      <w:pPr>
        <w:rPr>
          <w:rFonts w:asciiTheme="minorHAnsi" w:hAnsiTheme="minorHAnsi" w:cstheme="minorHAnsi"/>
          <w:sz w:val="22"/>
          <w:szCs w:val="22"/>
          <w:lang w:val="en-NZ"/>
        </w:rPr>
      </w:pPr>
    </w:p>
    <w:p w14:paraId="6BB37B9F" w14:textId="77777777" w:rsidR="00C51DB7" w:rsidRPr="00C51DB7" w:rsidRDefault="00C51DB7" w:rsidP="00C51DB7">
      <w:pPr>
        <w:rPr>
          <w:rFonts w:asciiTheme="minorHAnsi" w:hAnsiTheme="minorHAnsi" w:cstheme="minorHAnsi"/>
          <w:sz w:val="22"/>
          <w:szCs w:val="22"/>
          <w:lang w:val="en-NZ"/>
        </w:rPr>
      </w:pPr>
      <w:r w:rsidRPr="00C51DB7" w:rsidDel="006A68EB">
        <w:rPr>
          <w:rFonts w:asciiTheme="minorHAnsi" w:hAnsiTheme="minorHAnsi" w:cstheme="minorHAnsi"/>
          <w:sz w:val="22"/>
          <w:szCs w:val="22"/>
          <w:lang w:val="en-NZ"/>
        </w:rPr>
        <w:t xml:space="preserve">Te Pūkenga </w:t>
      </w:r>
      <w:r w:rsidRPr="00C51DB7">
        <w:rPr>
          <w:rFonts w:asciiTheme="minorHAnsi" w:hAnsiTheme="minorHAnsi" w:cstheme="minorHAnsi"/>
          <w:sz w:val="22"/>
          <w:szCs w:val="22"/>
          <w:lang w:val="en-NZ"/>
        </w:rPr>
        <w:t>aims to provide</w:t>
      </w:r>
      <w:r w:rsidRPr="00C51DB7" w:rsidDel="006A68EB">
        <w:rPr>
          <w:rFonts w:asciiTheme="minorHAnsi" w:hAnsiTheme="minorHAnsi" w:cstheme="minorHAnsi"/>
          <w:sz w:val="22"/>
          <w:szCs w:val="22"/>
          <w:lang w:val="en-NZ"/>
        </w:rPr>
        <w:t xml:space="preserve"> learning environment</w:t>
      </w:r>
      <w:r w:rsidRPr="00C51DB7">
        <w:rPr>
          <w:rFonts w:asciiTheme="minorHAnsi" w:hAnsiTheme="minorHAnsi" w:cstheme="minorHAnsi"/>
          <w:sz w:val="22"/>
          <w:szCs w:val="22"/>
          <w:lang w:val="en-NZ"/>
        </w:rPr>
        <w:t>s</w:t>
      </w:r>
      <w:r w:rsidRPr="00C51DB7" w:rsidDel="006A68EB">
        <w:rPr>
          <w:rFonts w:asciiTheme="minorHAnsi" w:hAnsiTheme="minorHAnsi" w:cstheme="minorHAnsi"/>
          <w:sz w:val="22"/>
          <w:szCs w:val="22"/>
          <w:lang w:val="en-NZ"/>
        </w:rPr>
        <w:t xml:space="preserve"> that</w:t>
      </w:r>
      <w:r w:rsidRPr="00C51DB7">
        <w:rPr>
          <w:rFonts w:asciiTheme="minorHAnsi" w:hAnsiTheme="minorHAnsi" w:cstheme="minorHAnsi"/>
          <w:sz w:val="22"/>
          <w:szCs w:val="22"/>
          <w:lang w:val="en-NZ"/>
        </w:rPr>
        <w:t xml:space="preserve"> help ākonga reach their full potential, e</w:t>
      </w:r>
      <w:r w:rsidRPr="00C51DB7" w:rsidDel="006A68EB">
        <w:rPr>
          <w:rFonts w:asciiTheme="minorHAnsi" w:hAnsiTheme="minorHAnsi" w:cstheme="minorHAnsi"/>
          <w:sz w:val="22"/>
          <w:szCs w:val="22"/>
          <w:lang w:val="en-NZ"/>
        </w:rPr>
        <w:t xml:space="preserve">mpower </w:t>
      </w:r>
      <w:r w:rsidRPr="00C51DB7">
        <w:rPr>
          <w:rFonts w:asciiTheme="minorHAnsi" w:hAnsiTheme="minorHAnsi" w:cstheme="minorHAnsi"/>
          <w:sz w:val="22"/>
          <w:szCs w:val="22"/>
          <w:lang w:val="en-NZ"/>
        </w:rPr>
        <w:t xml:space="preserve">them </w:t>
      </w:r>
      <w:r w:rsidRPr="00C51DB7" w:rsidDel="006A68EB">
        <w:rPr>
          <w:rFonts w:asciiTheme="minorHAnsi" w:hAnsiTheme="minorHAnsi" w:cstheme="minorHAnsi"/>
          <w:sz w:val="22"/>
          <w:szCs w:val="22"/>
          <w:lang w:val="en-NZ"/>
        </w:rPr>
        <w:t xml:space="preserve">to be active </w:t>
      </w:r>
      <w:r w:rsidRPr="00C51DB7">
        <w:rPr>
          <w:rFonts w:asciiTheme="minorHAnsi" w:hAnsiTheme="minorHAnsi" w:cstheme="minorHAnsi"/>
          <w:sz w:val="22"/>
          <w:szCs w:val="22"/>
          <w:lang w:val="en-NZ"/>
        </w:rPr>
        <w:t>in</w:t>
      </w:r>
      <w:r w:rsidRPr="00C51DB7" w:rsidDel="006A68EB">
        <w:rPr>
          <w:rFonts w:asciiTheme="minorHAnsi" w:hAnsiTheme="minorHAnsi" w:cstheme="minorHAnsi"/>
          <w:sz w:val="22"/>
          <w:szCs w:val="22"/>
          <w:lang w:val="en-NZ"/>
        </w:rPr>
        <w:t xml:space="preserve"> their own learning</w:t>
      </w:r>
      <w:r w:rsidRPr="00C51DB7">
        <w:rPr>
          <w:rFonts w:asciiTheme="minorHAnsi" w:hAnsiTheme="minorHAnsi" w:cstheme="minorHAnsi"/>
          <w:sz w:val="22"/>
          <w:szCs w:val="22"/>
          <w:lang w:val="en-NZ"/>
        </w:rPr>
        <w:t xml:space="preserve">, and ensure they have access to the resources, and learning and pastoral supports necessary for their success. </w:t>
      </w:r>
    </w:p>
    <w:p w14:paraId="5F9A7780" w14:textId="77777777" w:rsidR="00C51DB7" w:rsidRPr="00604916" w:rsidRDefault="00C51DB7" w:rsidP="00E57FFD">
      <w:pPr>
        <w:pStyle w:val="Heading2No"/>
        <w:numPr>
          <w:ilvl w:val="0"/>
          <w:numId w:val="125"/>
        </w:numPr>
        <w:outlineLvl w:val="1"/>
        <w:rPr>
          <w:rFonts w:asciiTheme="minorHAnsi" w:eastAsiaTheme="minorEastAsia" w:hAnsiTheme="minorHAnsi" w:cstheme="minorHAnsi"/>
          <w:szCs w:val="22"/>
          <w:lang w:val="en-NZ"/>
        </w:rPr>
      </w:pPr>
      <w:bookmarkStart w:id="753" w:name="_Toc156568420"/>
      <w:r w:rsidRPr="00604916">
        <w:rPr>
          <w:rFonts w:asciiTheme="minorHAnsi" w:eastAsiaTheme="minorEastAsia" w:hAnsiTheme="minorHAnsi" w:cstheme="minorHAnsi"/>
          <w:szCs w:val="22"/>
          <w:lang w:val="en-NZ"/>
        </w:rPr>
        <w:t>Participation and Engagement</w:t>
      </w:r>
      <w:bookmarkEnd w:id="753"/>
    </w:p>
    <w:p w14:paraId="43E74357" w14:textId="77777777" w:rsidR="00C51DB7" w:rsidRPr="00C51DB7" w:rsidRDefault="00C51DB7" w:rsidP="00E57FFD">
      <w:pPr>
        <w:numPr>
          <w:ilvl w:val="0"/>
          <w:numId w:val="62"/>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are expected to comply with their programme regulations and/or the conditions of their training agreement and participate in all learning activities that are part of their programme or course.</w:t>
      </w:r>
    </w:p>
    <w:p w14:paraId="1A0F3248" w14:textId="77777777" w:rsidR="00C51DB7" w:rsidRPr="00C51DB7" w:rsidRDefault="00C51DB7" w:rsidP="00E57FFD">
      <w:pPr>
        <w:numPr>
          <w:ilvl w:val="0"/>
          <w:numId w:val="62"/>
        </w:numPr>
        <w:contextualSpacing/>
        <w:rPr>
          <w:rFonts w:asciiTheme="minorHAnsi" w:hAnsiTheme="minorHAnsi" w:cstheme="minorHAnsi"/>
          <w:sz w:val="22"/>
          <w:szCs w:val="22"/>
          <w:lang w:val="en-NZ"/>
        </w:rPr>
      </w:pPr>
      <w:r w:rsidRPr="00C51DB7">
        <w:rPr>
          <w:rFonts w:asciiTheme="minorHAnsi" w:hAnsiTheme="minorHAnsi" w:cstheme="minorHAnsi"/>
          <w:bCs/>
          <w:sz w:val="22"/>
          <w:szCs w:val="22"/>
          <w:lang w:val="en-NZ"/>
        </w:rPr>
        <w:t xml:space="preserve">Participation requirements, including any attendance requirements, are set out in the programme and/or course information provided to ākonga at the start of their programme or course.  </w:t>
      </w:r>
    </w:p>
    <w:p w14:paraId="5408A72E" w14:textId="5425E6B8" w:rsidR="00C51DB7" w:rsidRPr="00C51DB7" w:rsidRDefault="00C51DB7" w:rsidP="00E57FFD">
      <w:pPr>
        <w:numPr>
          <w:ilvl w:val="0"/>
          <w:numId w:val="62"/>
        </w:numPr>
        <w:contextualSpacing/>
        <w:rPr>
          <w:rFonts w:asciiTheme="minorHAnsi" w:hAnsiTheme="minorHAnsi" w:cstheme="minorHAnsi"/>
          <w:sz w:val="22"/>
          <w:szCs w:val="22"/>
          <w:lang w:val="en-NZ"/>
        </w:rPr>
      </w:pPr>
      <w:r w:rsidRPr="00C51DB7">
        <w:rPr>
          <w:rFonts w:asciiTheme="minorHAnsi" w:hAnsiTheme="minorHAnsi" w:cstheme="minorHAnsi"/>
          <w:bCs/>
          <w:sz w:val="22"/>
          <w:szCs w:val="22"/>
          <w:lang w:val="en-NZ"/>
        </w:rPr>
        <w:t xml:space="preserve">Where attendance is specified as a condition of a visa (for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C51DB7">
        <w:rPr>
          <w:rFonts w:asciiTheme="minorHAnsi" w:hAnsiTheme="minorHAnsi" w:cstheme="minorHAnsi"/>
          <w:bCs/>
          <w:sz w:val="22"/>
          <w:szCs w:val="22"/>
          <w:lang w:val="en-NZ"/>
        </w:rPr>
        <w:t>) or a requirement of an enrolment contract or training agreement, ākonga must notify Te Pūkenga or their learning advisor of any absence or non-participation.</w:t>
      </w:r>
    </w:p>
    <w:p w14:paraId="6B02844C" w14:textId="77777777" w:rsidR="00C51DB7" w:rsidRPr="00604916" w:rsidRDefault="00C51DB7" w:rsidP="00E57FFD">
      <w:pPr>
        <w:pStyle w:val="Heading2No"/>
        <w:numPr>
          <w:ilvl w:val="0"/>
          <w:numId w:val="125"/>
        </w:numPr>
        <w:outlineLvl w:val="1"/>
        <w:rPr>
          <w:rFonts w:asciiTheme="minorHAnsi" w:eastAsiaTheme="minorEastAsia" w:hAnsiTheme="minorHAnsi" w:cstheme="minorHAnsi"/>
          <w:szCs w:val="22"/>
          <w:lang w:val="en-NZ"/>
        </w:rPr>
      </w:pPr>
      <w:bookmarkStart w:id="754" w:name="_Toc156568421"/>
      <w:r w:rsidRPr="00604916">
        <w:rPr>
          <w:rFonts w:asciiTheme="minorHAnsi" w:eastAsiaTheme="minorEastAsia" w:hAnsiTheme="minorHAnsi" w:cstheme="minorHAnsi"/>
          <w:szCs w:val="22"/>
          <w:lang w:val="en-NZ"/>
        </w:rPr>
        <w:t>Progress</w:t>
      </w:r>
      <w:bookmarkEnd w:id="754"/>
    </w:p>
    <w:p w14:paraId="152825ED" w14:textId="77777777" w:rsidR="00114778" w:rsidRDefault="00203377" w:rsidP="00E57FFD">
      <w:pPr>
        <w:numPr>
          <w:ilvl w:val="0"/>
          <w:numId w:val="63"/>
        </w:numPr>
        <w:ind w:left="709"/>
        <w:contextualSpacing/>
        <w:rPr>
          <w:del w:id="755" w:author="Fionna Moyer" w:date="2024-01-16T09:21:00Z"/>
          <w:rFonts w:asciiTheme="minorHAnsi" w:hAnsiTheme="minorHAnsi" w:cstheme="minorHAnsi"/>
          <w:sz w:val="22"/>
          <w:szCs w:val="22"/>
          <w:lang w:val="en-NZ"/>
        </w:rPr>
      </w:pPr>
      <w:del w:id="756" w:author="Fionna Moyer" w:date="2024-01-16T09:21:00Z">
        <w:r>
          <w:rPr>
            <w:rFonts w:asciiTheme="minorHAnsi" w:hAnsiTheme="minorHAnsi" w:cstheme="minorHAnsi"/>
            <w:sz w:val="22"/>
            <w:szCs w:val="22"/>
            <w:lang w:val="en-NZ"/>
          </w:rPr>
          <w:delText>This provision does not apply to ākonga in work-based learning.</w:delText>
        </w:r>
      </w:del>
    </w:p>
    <w:p w14:paraId="5A9A49B9" w14:textId="0E9C40E6" w:rsidR="00C51DB7" w:rsidRPr="00C51DB7" w:rsidRDefault="00C51DB7" w:rsidP="00E57FFD">
      <w:pPr>
        <w:numPr>
          <w:ilvl w:val="0"/>
          <w:numId w:val="63"/>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Te Pūkenga provides ākonga with timely, sufficient, and constructive feedback on their progress and connects ākonga with the appropriate supports where needed. </w:t>
      </w:r>
    </w:p>
    <w:p w14:paraId="6C0B309F" w14:textId="2FE358C2" w:rsidR="00C51DB7" w:rsidRPr="00C51DB7" w:rsidRDefault="00C51DB7" w:rsidP="00E57FFD">
      <w:pPr>
        <w:numPr>
          <w:ilvl w:val="0"/>
          <w:numId w:val="63"/>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Ākonga who have passed at least half of the courses in which they were enrolled in a year are considered to have made satisfactory progress and may proceed with their programme </w:t>
      </w:r>
      <w:del w:id="757" w:author="Fionna Moyer" w:date="2024-01-16T09:21:00Z">
        <w:r w:rsidRPr="00C51DB7">
          <w:rPr>
            <w:rFonts w:asciiTheme="minorHAnsi" w:hAnsiTheme="minorHAnsi" w:cstheme="minorHAnsi"/>
            <w:sz w:val="22"/>
            <w:szCs w:val="22"/>
            <w:lang w:val="en-NZ"/>
          </w:rPr>
          <w:delText xml:space="preserve">of study </w:delText>
        </w:r>
      </w:del>
      <w:r w:rsidRPr="00C51DB7">
        <w:rPr>
          <w:rFonts w:asciiTheme="minorHAnsi" w:hAnsiTheme="minorHAnsi" w:cstheme="minorHAnsi"/>
          <w:sz w:val="22"/>
          <w:szCs w:val="22"/>
          <w:lang w:val="en-NZ"/>
        </w:rPr>
        <w:t>as set out in the programme regulations</w:t>
      </w:r>
      <w:r w:rsidR="006352F8">
        <w:rPr>
          <w:rFonts w:asciiTheme="minorHAnsi" w:hAnsiTheme="minorHAnsi" w:cstheme="minorHAnsi"/>
          <w:sz w:val="22"/>
          <w:szCs w:val="22"/>
          <w:lang w:val="en-NZ"/>
        </w:rPr>
        <w:t xml:space="preserve">. </w:t>
      </w:r>
    </w:p>
    <w:p w14:paraId="04552B9E" w14:textId="3FD0EA29" w:rsidR="00C51DB7" w:rsidRPr="00C51DB7" w:rsidRDefault="00C51DB7" w:rsidP="00E57FFD">
      <w:pPr>
        <w:numPr>
          <w:ilvl w:val="0"/>
          <w:numId w:val="63"/>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w:t>
      </w:r>
      <w:ins w:id="758" w:author="Fionna Moyer" w:date="2024-01-16T09:21:00Z">
        <w:r w:rsidR="009B2902">
          <w:rPr>
            <w:rFonts w:asciiTheme="minorHAnsi" w:hAnsiTheme="minorHAnsi" w:cstheme="minorHAnsi"/>
            <w:sz w:val="22"/>
            <w:szCs w:val="22"/>
            <w:lang w:val="en-NZ"/>
          </w:rPr>
          <w:t xml:space="preserve"> in provider</w:t>
        </w:r>
        <w:r w:rsidR="00AD2BC9">
          <w:rPr>
            <w:rFonts w:asciiTheme="minorHAnsi" w:hAnsiTheme="minorHAnsi" w:cstheme="minorHAnsi"/>
            <w:sz w:val="22"/>
            <w:szCs w:val="22"/>
            <w:lang w:val="en-NZ"/>
          </w:rPr>
          <w:t>-based learning</w:t>
        </w:r>
      </w:ins>
      <w:r w:rsidRPr="00C51DB7">
        <w:rPr>
          <w:rFonts w:asciiTheme="minorHAnsi" w:hAnsiTheme="minorHAnsi" w:cstheme="minorHAnsi"/>
          <w:sz w:val="22"/>
          <w:szCs w:val="22"/>
          <w:lang w:val="en-NZ"/>
        </w:rPr>
        <w:t xml:space="preserve"> who have not passed at least half of the courses in which they were enrolled, or who repeat a course and </w:t>
      </w:r>
      <w:ins w:id="759" w:author="Fionna Moyer" w:date="2024-01-16T09:21:00Z">
        <w:r w:rsidR="00835B6E" w:rsidRPr="00125EE5">
          <w:rPr>
            <w:rFonts w:asciiTheme="minorHAnsi" w:hAnsiTheme="minorHAnsi" w:cstheme="minorHAnsi"/>
            <w:sz w:val="22"/>
            <w:szCs w:val="22"/>
            <w:lang w:val="en-NZ"/>
          </w:rPr>
          <w:t xml:space="preserve">again </w:t>
        </w:r>
      </w:ins>
      <w:r w:rsidRPr="00C51DB7">
        <w:rPr>
          <w:rFonts w:asciiTheme="minorHAnsi" w:hAnsiTheme="minorHAnsi" w:cstheme="minorHAnsi"/>
          <w:sz w:val="22"/>
          <w:szCs w:val="22"/>
          <w:lang w:val="en-NZ"/>
        </w:rPr>
        <w:t>do not pass</w:t>
      </w:r>
      <w:del w:id="760" w:author="Fionna Moyer" w:date="2024-01-16T09:21:00Z">
        <w:r w:rsidRPr="00C51DB7">
          <w:rPr>
            <w:rFonts w:asciiTheme="minorHAnsi" w:hAnsiTheme="minorHAnsi" w:cstheme="minorHAnsi"/>
            <w:sz w:val="22"/>
            <w:szCs w:val="22"/>
            <w:lang w:val="en-NZ"/>
          </w:rPr>
          <w:delText xml:space="preserve"> again</w:delText>
        </w:r>
      </w:del>
      <w:r w:rsidRPr="00C51DB7">
        <w:rPr>
          <w:rFonts w:asciiTheme="minorHAnsi" w:hAnsiTheme="minorHAnsi" w:cstheme="minorHAnsi"/>
          <w:sz w:val="22"/>
          <w:szCs w:val="22"/>
          <w:lang w:val="en-NZ"/>
        </w:rPr>
        <w:t xml:space="preserve"> are considered to have made unsatisfactory progress. </w:t>
      </w:r>
    </w:p>
    <w:p w14:paraId="5276F695" w14:textId="3E00E99D" w:rsidR="00C51DB7" w:rsidRPr="00C51DB7" w:rsidRDefault="00C51DB7" w:rsidP="00E57FFD">
      <w:pPr>
        <w:numPr>
          <w:ilvl w:val="0"/>
          <w:numId w:val="63"/>
        </w:numPr>
        <w:ind w:left="709"/>
        <w:contextualSpacing/>
        <w:rPr>
          <w:rFonts w:asciiTheme="minorHAnsi" w:hAnsiTheme="minorHAnsi" w:cstheme="minorBidi"/>
          <w:sz w:val="22"/>
          <w:szCs w:val="22"/>
          <w:lang w:val="en-NZ"/>
        </w:rPr>
      </w:pPr>
      <w:r w:rsidRPr="546CE9CD">
        <w:rPr>
          <w:rFonts w:asciiTheme="minorHAnsi" w:hAnsiTheme="minorHAnsi" w:cstheme="minorBidi"/>
          <w:sz w:val="22"/>
          <w:szCs w:val="22"/>
          <w:lang w:val="en-NZ"/>
        </w:rPr>
        <w:t>Where ākonga</w:t>
      </w:r>
      <w:ins w:id="761" w:author="Fionna Moyer" w:date="2024-01-16T09:21:00Z">
        <w:r w:rsidR="00AD2BC9" w:rsidRPr="546CE9CD">
          <w:rPr>
            <w:rFonts w:asciiTheme="minorHAnsi" w:hAnsiTheme="minorHAnsi" w:cstheme="minorBidi"/>
            <w:sz w:val="22"/>
            <w:szCs w:val="22"/>
            <w:lang w:val="en-NZ"/>
          </w:rPr>
          <w:t xml:space="preserve"> in provider-based learning</w:t>
        </w:r>
      </w:ins>
      <w:r w:rsidRPr="546CE9CD">
        <w:rPr>
          <w:rFonts w:asciiTheme="minorHAnsi" w:hAnsiTheme="minorHAnsi" w:cstheme="minorBidi"/>
          <w:sz w:val="22"/>
          <w:szCs w:val="22"/>
          <w:lang w:val="en-NZ"/>
        </w:rPr>
        <w:t xml:space="preserve"> make unsatisfactory progress, they may be withdrawn from their programme and declined re-enrolment.</w:t>
      </w:r>
      <w:bookmarkStart w:id="762" w:name="_Toc527353289"/>
      <w:bookmarkStart w:id="763" w:name="_Toc54174233"/>
      <w:r w:rsidRPr="546CE9CD">
        <w:rPr>
          <w:rFonts w:asciiTheme="minorHAnsi" w:hAnsiTheme="minorHAnsi" w:cstheme="minorBidi"/>
          <w:sz w:val="22"/>
          <w:szCs w:val="22"/>
          <w:lang w:val="en-NZ"/>
        </w:rPr>
        <w:t xml:space="preserve"> </w:t>
      </w:r>
    </w:p>
    <w:p w14:paraId="38DE9616" w14:textId="6FD28FFD" w:rsidR="00C51DB7" w:rsidRPr="00C51DB7" w:rsidRDefault="00C51DB7" w:rsidP="00E57FFD">
      <w:pPr>
        <w:numPr>
          <w:ilvl w:val="0"/>
          <w:numId w:val="63"/>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who have had their enrolment withdrawn or reenrolment declined and who wish to reenrol apply to the delegated authority prior to the programme or course start date. To be approved, they must satisfy the delegated authority that they have a reasonable chance of success. Te Pūkenga may put conditions</w:t>
      </w:r>
      <w:ins w:id="764" w:author="Fionna Moyer" w:date="2024-01-16T09:21:00Z">
        <w:r w:rsidRPr="00C51DB7">
          <w:rPr>
            <w:rFonts w:asciiTheme="minorHAnsi" w:hAnsiTheme="minorHAnsi" w:cstheme="minorHAnsi"/>
            <w:sz w:val="22"/>
            <w:szCs w:val="22"/>
            <w:lang w:val="en-NZ"/>
          </w:rPr>
          <w:t xml:space="preserve"> </w:t>
        </w:r>
        <w:r w:rsidR="00E079F9">
          <w:rPr>
            <w:rFonts w:asciiTheme="minorHAnsi" w:hAnsiTheme="minorHAnsi" w:cstheme="minorHAnsi"/>
            <w:sz w:val="22"/>
            <w:szCs w:val="22"/>
            <w:lang w:val="en-NZ"/>
          </w:rPr>
          <w:t>o</w:t>
        </w:r>
        <w:r w:rsidR="00F47BEF">
          <w:rPr>
            <w:rFonts w:asciiTheme="minorHAnsi" w:hAnsiTheme="minorHAnsi" w:cstheme="minorHAnsi"/>
            <w:sz w:val="22"/>
            <w:szCs w:val="22"/>
            <w:lang w:val="en-NZ"/>
          </w:rPr>
          <w:t>r limitations</w:t>
        </w:r>
      </w:ins>
      <w:r w:rsidR="00F47BEF">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on</w:t>
      </w:r>
      <w:r w:rsidRPr="00C51DB7">
        <w:rPr>
          <w:rFonts w:asciiTheme="minorHAnsi" w:hAnsiTheme="minorHAnsi" w:cstheme="minorHAnsi"/>
          <w:sz w:val="22"/>
          <w:szCs w:val="22"/>
          <w:lang w:val="en-NZ"/>
        </w:rPr>
        <w:t xml:space="preserve"> the reenrolment to ensure the ākonga has a reasonable chance of success.</w:t>
      </w:r>
    </w:p>
    <w:p w14:paraId="4E30894E" w14:textId="56D06664" w:rsidR="00C51DB7" w:rsidRDefault="00C51DB7" w:rsidP="00E57FFD">
      <w:pPr>
        <w:numPr>
          <w:ilvl w:val="0"/>
          <w:numId w:val="63"/>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who repeat a course and do not pass may not enrol for a third time</w:t>
      </w:r>
      <w:ins w:id="765" w:author="Fionna Moyer" w:date="2024-01-16T09:21:00Z">
        <w:r w:rsidR="00CB724D">
          <w:rPr>
            <w:rFonts w:asciiTheme="minorHAnsi" w:hAnsiTheme="minorHAnsi" w:cstheme="minorHAnsi"/>
            <w:sz w:val="22"/>
            <w:szCs w:val="22"/>
            <w:lang w:val="en-NZ"/>
          </w:rPr>
          <w:t>,</w:t>
        </w:r>
      </w:ins>
      <w:r w:rsidRPr="00C51DB7">
        <w:rPr>
          <w:rFonts w:asciiTheme="minorHAnsi" w:hAnsiTheme="minorHAnsi" w:cstheme="minorHAnsi"/>
          <w:sz w:val="22"/>
          <w:szCs w:val="22"/>
          <w:lang w:val="en-NZ"/>
        </w:rPr>
        <w:t xml:space="preserve"> except with the permission of the delegated authority.  </w:t>
      </w:r>
      <w:r w:rsidR="00CE336D">
        <w:rPr>
          <w:rFonts w:asciiTheme="minorHAnsi" w:hAnsiTheme="minorHAnsi" w:cstheme="minorHAnsi"/>
          <w:sz w:val="22"/>
          <w:szCs w:val="22"/>
          <w:lang w:val="en-NZ"/>
        </w:rPr>
        <w:t xml:space="preserve">Where a third enrolment </w:t>
      </w:r>
      <w:r w:rsidR="0008428D">
        <w:rPr>
          <w:rFonts w:asciiTheme="minorHAnsi" w:hAnsiTheme="minorHAnsi" w:cstheme="minorHAnsi"/>
          <w:sz w:val="22"/>
          <w:szCs w:val="22"/>
          <w:lang w:val="en-NZ"/>
        </w:rPr>
        <w:t xml:space="preserve">in a course </w:t>
      </w:r>
      <w:r w:rsidR="00CE336D">
        <w:rPr>
          <w:rFonts w:asciiTheme="minorHAnsi" w:hAnsiTheme="minorHAnsi" w:cstheme="minorHAnsi"/>
          <w:sz w:val="22"/>
          <w:szCs w:val="22"/>
          <w:lang w:val="en-NZ"/>
        </w:rPr>
        <w:t xml:space="preserve">is allowed, </w:t>
      </w:r>
      <w:r w:rsidRPr="00C51DB7">
        <w:rPr>
          <w:rFonts w:asciiTheme="minorHAnsi" w:hAnsiTheme="minorHAnsi" w:cstheme="minorHAnsi"/>
          <w:sz w:val="22"/>
          <w:szCs w:val="22"/>
          <w:lang w:val="en-NZ"/>
        </w:rPr>
        <w:t>Te Pūkenga may put conditions on the reenrolment to ensure the ākonga has a reasonable chance of success.</w:t>
      </w:r>
    </w:p>
    <w:p w14:paraId="4CB3FF02" w14:textId="77777777" w:rsidR="00C51DB7" w:rsidRPr="00C51DB7" w:rsidRDefault="00C51DB7" w:rsidP="00E57FFD">
      <w:pPr>
        <w:numPr>
          <w:ilvl w:val="1"/>
          <w:numId w:val="57"/>
        </w:numPr>
        <w:spacing w:before="400" w:after="240"/>
        <w:ind w:left="851" w:hanging="491"/>
        <w:rPr>
          <w:del w:id="766" w:author="Fionna Moyer" w:date="2024-01-16T09:21:00Z"/>
          <w:rFonts w:asciiTheme="minorHAnsi" w:hAnsiTheme="minorHAnsi" w:cstheme="minorHAnsi"/>
          <w:b/>
          <w:color w:val="216E31"/>
          <w:sz w:val="22"/>
          <w:szCs w:val="40"/>
          <w:lang w:val="en-US"/>
        </w:rPr>
      </w:pPr>
      <w:del w:id="767" w:author="Fionna Moyer" w:date="2024-01-16T09:21:00Z">
        <w:r w:rsidRPr="00C51DB7">
          <w:rPr>
            <w:rFonts w:asciiTheme="minorHAnsi" w:hAnsiTheme="minorHAnsi" w:cstheme="minorHAnsi"/>
            <w:b/>
            <w:color w:val="216E31"/>
            <w:sz w:val="22"/>
            <w:szCs w:val="40"/>
            <w:lang w:val="en-US"/>
          </w:rPr>
          <w:delText xml:space="preserve">Rangahau and Research  </w:delText>
        </w:r>
      </w:del>
    </w:p>
    <w:p w14:paraId="304AE0F2" w14:textId="77777777" w:rsidR="00C51DB7" w:rsidRPr="00C51DB7" w:rsidRDefault="00C51DB7" w:rsidP="00E57FFD">
      <w:pPr>
        <w:numPr>
          <w:ilvl w:val="0"/>
          <w:numId w:val="64"/>
        </w:numPr>
        <w:contextualSpacing/>
        <w:rPr>
          <w:del w:id="768" w:author="Fionna Moyer" w:date="2024-01-16T09:21:00Z"/>
          <w:rFonts w:asciiTheme="minorHAnsi" w:hAnsiTheme="minorHAnsi" w:cstheme="minorHAnsi"/>
          <w:sz w:val="22"/>
          <w:szCs w:val="22"/>
          <w:lang w:val="en-NZ"/>
        </w:rPr>
      </w:pPr>
      <w:del w:id="769" w:author="Fionna Moyer" w:date="2024-01-16T09:21:00Z">
        <w:r w:rsidRPr="00C51DB7">
          <w:rPr>
            <w:rFonts w:asciiTheme="minorHAnsi" w:hAnsiTheme="minorHAnsi" w:cstheme="minorHAnsi"/>
            <w:sz w:val="22"/>
            <w:szCs w:val="22"/>
            <w:lang w:val="en-NZ"/>
          </w:rPr>
          <w:delText>Where ākonga undertake rangahau or research as part of their learning activities, they obtain ethics approval if required following the business division ethics approval process.</w:delText>
        </w:r>
      </w:del>
    </w:p>
    <w:p w14:paraId="43A46900" w14:textId="77777777" w:rsidR="00C51DB7" w:rsidRPr="00C51DB7" w:rsidRDefault="00C51DB7" w:rsidP="00E57FFD">
      <w:pPr>
        <w:numPr>
          <w:ilvl w:val="0"/>
          <w:numId w:val="64"/>
        </w:numPr>
        <w:contextualSpacing/>
        <w:rPr>
          <w:del w:id="770" w:author="Fionna Moyer" w:date="2024-01-16T09:21:00Z"/>
          <w:rFonts w:asciiTheme="minorHAnsi" w:hAnsiTheme="minorHAnsi" w:cstheme="minorHAnsi"/>
          <w:sz w:val="22"/>
          <w:szCs w:val="22"/>
          <w:lang w:val="en-NZ"/>
        </w:rPr>
      </w:pPr>
      <w:del w:id="771" w:author="Fionna Moyer" w:date="2024-01-16T09:21:00Z">
        <w:r w:rsidRPr="00C51DB7">
          <w:rPr>
            <w:rFonts w:asciiTheme="minorHAnsi" w:hAnsiTheme="minorHAnsi" w:cstheme="minorHAnsi"/>
            <w:sz w:val="22"/>
            <w:szCs w:val="22"/>
            <w:lang w:val="en-NZ"/>
          </w:rPr>
          <w:lastRenderedPageBreak/>
          <w:delText xml:space="preserve">Ākonga engaged in rangahau or research are entitled to appropriately qualified and experienced supervision and or academic mentorship that supports them academically, culturally, and pastorally.  </w:delText>
        </w:r>
      </w:del>
    </w:p>
    <w:p w14:paraId="50F1980A" w14:textId="79311C27" w:rsidR="009D22FA" w:rsidRPr="009D22FA" w:rsidRDefault="00E5131E" w:rsidP="00E57FFD">
      <w:pPr>
        <w:numPr>
          <w:ilvl w:val="0"/>
          <w:numId w:val="63"/>
        </w:numPr>
        <w:ind w:left="709"/>
        <w:contextualSpacing/>
        <w:rPr>
          <w:ins w:id="772" w:author="Fionna Moyer" w:date="2024-01-16T09:21:00Z"/>
          <w:rFonts w:asciiTheme="minorHAnsi" w:hAnsiTheme="minorHAnsi" w:cstheme="minorHAnsi"/>
          <w:sz w:val="22"/>
          <w:szCs w:val="22"/>
          <w:lang w:val="en-NZ"/>
        </w:rPr>
      </w:pPr>
      <w:moveToRangeStart w:id="773" w:author="Fionna Moyer" w:date="2024-01-16T09:21:00Z" w:name="move156289336"/>
      <w:moveTo w:id="774" w:author="Fionna Moyer" w:date="2024-01-16T09:21:00Z">
        <w:r w:rsidRPr="00AA6BE2">
          <w:rPr>
            <w:rFonts w:asciiTheme="minorHAnsi" w:eastAsia="Segoe UI" w:hAnsiTheme="minorHAnsi" w:cstheme="minorHAnsi"/>
            <w:bCs/>
            <w:sz w:val="22"/>
            <w:szCs w:val="22"/>
            <w:lang w:val="en-NZ"/>
          </w:rPr>
          <w:t xml:space="preserve">Te Pūkenga aims to assist postgraduate ākonga to complete their studies by arranging extensions where appropriate and with the approval of the delegated authority.  </w:t>
        </w:r>
      </w:moveTo>
      <w:moveToRangeEnd w:id="773"/>
      <w:ins w:id="775" w:author="Fionna Moyer" w:date="2024-01-16T09:21:00Z">
        <w:r w:rsidRPr="00AA6BE2">
          <w:rPr>
            <w:rFonts w:asciiTheme="minorHAnsi" w:eastAsia="Segoe UI" w:hAnsiTheme="minorHAnsi" w:cstheme="minorHAnsi"/>
            <w:bCs/>
            <w:sz w:val="22"/>
            <w:szCs w:val="22"/>
            <w:lang w:val="en-NZ"/>
          </w:rPr>
          <w:t xml:space="preserve">If this is not possible, a </w:t>
        </w:r>
        <w:r w:rsidRPr="000A444F">
          <w:rPr>
            <w:rFonts w:asciiTheme="minorHAnsi" w:eastAsia="Segoe UI" w:hAnsiTheme="minorHAnsi" w:cstheme="minorHAnsi"/>
            <w:bCs/>
            <w:sz w:val="22"/>
            <w:szCs w:val="22"/>
            <w:lang w:val="en-NZ"/>
          </w:rPr>
          <w:t xml:space="preserve">Did Not Complete </w:t>
        </w:r>
        <w:r w:rsidRPr="00AA6BE2">
          <w:rPr>
            <w:rFonts w:asciiTheme="minorHAnsi" w:eastAsia="Segoe UI" w:hAnsiTheme="minorHAnsi" w:cstheme="minorHAnsi"/>
            <w:bCs/>
            <w:sz w:val="22"/>
            <w:szCs w:val="22"/>
            <w:lang w:val="en-NZ"/>
          </w:rPr>
          <w:t>grade is recorded.</w:t>
        </w:r>
      </w:ins>
    </w:p>
    <w:p w14:paraId="7F196242" w14:textId="77777777" w:rsidR="00C51DB7" w:rsidRPr="00C51DB7" w:rsidRDefault="00C51DB7" w:rsidP="00E57FFD">
      <w:pPr>
        <w:numPr>
          <w:ilvl w:val="0"/>
          <w:numId w:val="64"/>
        </w:numPr>
        <w:contextualSpacing/>
        <w:rPr>
          <w:moveFrom w:id="776" w:author="Fionna Moyer" w:date="2024-01-16T09:21:00Z"/>
          <w:rFonts w:asciiTheme="minorHAnsi" w:hAnsiTheme="minorHAnsi" w:cstheme="minorHAnsi"/>
          <w:sz w:val="22"/>
          <w:szCs w:val="22"/>
          <w:lang w:val="en-NZ"/>
        </w:rPr>
      </w:pPr>
      <w:moveFromRangeStart w:id="777" w:author="Fionna Moyer" w:date="2024-01-16T09:21:00Z" w:name="move156289337"/>
      <w:moveFrom w:id="778" w:author="Fionna Moyer" w:date="2024-01-16T09:21:00Z">
        <w:r w:rsidRPr="00C51DB7">
          <w:rPr>
            <w:rFonts w:asciiTheme="minorHAnsi" w:hAnsiTheme="minorHAnsi" w:cstheme="minorHAnsi"/>
            <w:sz w:val="22"/>
            <w:szCs w:val="22"/>
            <w:lang w:val="en-NZ"/>
          </w:rPr>
          <w:t>Ākonga own the output and intellectual property arising from their rangahau or research</w:t>
        </w:r>
        <w:r w:rsidR="00685BDE">
          <w:rPr>
            <w:rFonts w:asciiTheme="minorHAnsi" w:hAnsiTheme="minorHAnsi" w:cstheme="minorHAnsi"/>
            <w:sz w:val="22"/>
            <w:szCs w:val="22"/>
            <w:lang w:val="en-NZ"/>
          </w:rPr>
          <w:t xml:space="preserve"> </w:t>
        </w:r>
        <w:r w:rsidRPr="00C51DB7">
          <w:rPr>
            <w:rFonts w:asciiTheme="minorHAnsi" w:hAnsiTheme="minorHAnsi" w:cstheme="minorHAnsi"/>
            <w:sz w:val="22"/>
            <w:szCs w:val="22"/>
            <w:lang w:val="en-NZ"/>
          </w:rPr>
          <w:t xml:space="preserve">unless there is an agreement to the contrary. </w:t>
        </w:r>
      </w:moveFrom>
    </w:p>
    <w:p w14:paraId="0BDB780A" w14:textId="77777777" w:rsidR="00C51DB7" w:rsidRPr="00C51DB7" w:rsidRDefault="00C51DB7" w:rsidP="00E57FFD">
      <w:pPr>
        <w:numPr>
          <w:ilvl w:val="0"/>
          <w:numId w:val="64"/>
        </w:numPr>
        <w:contextualSpacing/>
        <w:rPr>
          <w:moveFrom w:id="779" w:author="Fionna Moyer" w:date="2024-01-16T09:21:00Z"/>
          <w:rFonts w:asciiTheme="minorHAnsi" w:hAnsiTheme="minorHAnsi" w:cstheme="minorHAnsi"/>
          <w:sz w:val="22"/>
          <w:szCs w:val="22"/>
          <w:lang w:val="en-NZ"/>
        </w:rPr>
      </w:pPr>
      <w:moveFrom w:id="780" w:author="Fionna Moyer" w:date="2024-01-16T09:21:00Z">
        <w:r w:rsidRPr="00C51DB7">
          <w:rPr>
            <w:rFonts w:asciiTheme="minorHAnsi" w:hAnsiTheme="minorHAnsi" w:cstheme="minorHAnsi"/>
            <w:sz w:val="22"/>
            <w:szCs w:val="22"/>
            <w:lang w:val="en-NZ"/>
          </w:rPr>
          <w:t>Ākonga undertaking rangahau or research have access to resources including library resources, statistical advice, support in te reo Māori as required, additional specialist software, and subject matter expertise as required to support their progress and completion.</w:t>
        </w:r>
      </w:moveFrom>
    </w:p>
    <w:p w14:paraId="7D98C70F" w14:textId="77777777" w:rsidR="00C51DB7" w:rsidRPr="00C51DB7" w:rsidRDefault="005B50CB" w:rsidP="00E57FFD">
      <w:pPr>
        <w:numPr>
          <w:ilvl w:val="0"/>
          <w:numId w:val="64"/>
        </w:numPr>
        <w:contextualSpacing/>
        <w:rPr>
          <w:moveFrom w:id="781" w:author="Fionna Moyer" w:date="2024-01-16T09:21:00Z"/>
          <w:rFonts w:asciiTheme="minorHAnsi" w:hAnsiTheme="minorHAnsi" w:cstheme="minorHAnsi"/>
          <w:sz w:val="22"/>
          <w:szCs w:val="22"/>
          <w:lang w:val="en-NZ"/>
        </w:rPr>
      </w:pPr>
      <w:moveFrom w:id="782" w:author="Fionna Moyer" w:date="2024-01-16T09:21:00Z">
        <w:r w:rsidRPr="009928FE">
          <w:rPr>
            <w:rFonts w:asciiTheme="minorHAnsi" w:hAnsiTheme="minorHAnsi"/>
            <w:sz w:val="22"/>
            <w:lang w:val="en-NZ"/>
          </w:rPr>
          <w:t xml:space="preserve">Where </w:t>
        </w:r>
        <w:r w:rsidR="00633297" w:rsidRPr="009928FE">
          <w:rPr>
            <w:rFonts w:asciiTheme="minorHAnsi" w:hAnsiTheme="minorHAnsi"/>
            <w:sz w:val="22"/>
            <w:lang w:val="en-NZ"/>
          </w:rPr>
          <w:t>needed</w:t>
        </w:r>
        <w:r w:rsidR="001009BA" w:rsidRPr="009928FE">
          <w:rPr>
            <w:rFonts w:asciiTheme="minorHAnsi" w:hAnsiTheme="minorHAnsi"/>
            <w:sz w:val="22"/>
            <w:lang w:val="en-NZ"/>
          </w:rPr>
          <w:t xml:space="preserve"> and guided by their supervisors/mentors</w:t>
        </w:r>
        <w:r w:rsidRPr="009928FE">
          <w:rPr>
            <w:rFonts w:asciiTheme="minorHAnsi" w:hAnsiTheme="minorHAnsi"/>
            <w:sz w:val="22"/>
            <w:lang w:val="en-NZ"/>
          </w:rPr>
          <w:t>, ākonga undertake</w:t>
        </w:r>
        <w:r w:rsidR="00DA6574" w:rsidRPr="009928FE">
          <w:rPr>
            <w:rFonts w:asciiTheme="minorHAnsi" w:hAnsiTheme="minorHAnsi"/>
            <w:sz w:val="22"/>
            <w:lang w:val="en-NZ"/>
          </w:rPr>
          <w:t xml:space="preserve"> with relevant iwi stakeholders</w:t>
        </w:r>
        <w:r w:rsidRPr="009928FE">
          <w:rPr>
            <w:rFonts w:asciiTheme="minorHAnsi" w:hAnsiTheme="minorHAnsi"/>
            <w:sz w:val="22"/>
            <w:lang w:val="en-NZ"/>
          </w:rPr>
          <w:t xml:space="preserve"> a consultation process </w:t>
        </w:r>
        <w:r w:rsidR="00DF567A" w:rsidRPr="009928FE">
          <w:rPr>
            <w:rFonts w:asciiTheme="minorHAnsi" w:hAnsiTheme="minorHAnsi"/>
            <w:sz w:val="22"/>
            <w:lang w:val="en-NZ"/>
          </w:rPr>
          <w:t xml:space="preserve">that </w:t>
        </w:r>
        <w:r w:rsidR="00633297" w:rsidRPr="009928FE">
          <w:rPr>
            <w:rFonts w:asciiTheme="minorHAnsi" w:hAnsiTheme="minorHAnsi"/>
            <w:sz w:val="22"/>
            <w:lang w:val="en-NZ"/>
          </w:rPr>
          <w:t>align</w:t>
        </w:r>
        <w:r w:rsidR="00DF567A" w:rsidRPr="009928FE">
          <w:rPr>
            <w:rFonts w:asciiTheme="minorHAnsi" w:hAnsiTheme="minorHAnsi"/>
            <w:sz w:val="22"/>
            <w:lang w:val="en-NZ"/>
          </w:rPr>
          <w:t>s</w:t>
        </w:r>
        <w:r w:rsidR="00633297" w:rsidRPr="009928FE">
          <w:rPr>
            <w:rFonts w:asciiTheme="minorHAnsi" w:hAnsiTheme="minorHAnsi"/>
            <w:sz w:val="22"/>
            <w:lang w:val="en-NZ"/>
          </w:rPr>
          <w:t xml:space="preserve"> with the </w:t>
        </w:r>
        <w:r w:rsidR="00DF567A" w:rsidRPr="009928FE">
          <w:rPr>
            <w:rFonts w:asciiTheme="minorHAnsi" w:hAnsiTheme="minorHAnsi"/>
            <w:sz w:val="22"/>
            <w:lang w:val="en-NZ"/>
          </w:rPr>
          <w:t>k</w:t>
        </w:r>
        <w:r w:rsidR="00633297" w:rsidRPr="009928FE">
          <w:rPr>
            <w:rFonts w:asciiTheme="minorHAnsi" w:hAnsiTheme="minorHAnsi"/>
            <w:sz w:val="22"/>
            <w:lang w:val="en-NZ"/>
          </w:rPr>
          <w:t>aupapa and methodology of the</w:t>
        </w:r>
        <w:r w:rsidR="00DA6574" w:rsidRPr="009928FE">
          <w:rPr>
            <w:rFonts w:asciiTheme="minorHAnsi" w:hAnsiTheme="minorHAnsi"/>
            <w:sz w:val="22"/>
            <w:lang w:val="en-NZ"/>
          </w:rPr>
          <w:t>ir</w:t>
        </w:r>
        <w:r w:rsidR="00633297" w:rsidRPr="009928FE">
          <w:rPr>
            <w:rFonts w:asciiTheme="minorHAnsi" w:hAnsiTheme="minorHAnsi"/>
            <w:sz w:val="22"/>
            <w:lang w:val="en-NZ"/>
          </w:rPr>
          <w:t xml:space="preserve"> project</w:t>
        </w:r>
        <w:r w:rsidR="00C51DB7" w:rsidRPr="00C51DB7">
          <w:rPr>
            <w:rFonts w:asciiTheme="minorHAnsi" w:hAnsiTheme="minorHAnsi" w:cstheme="minorHAnsi"/>
            <w:sz w:val="22"/>
            <w:szCs w:val="22"/>
            <w:lang w:val="en-NZ"/>
          </w:rPr>
          <w:t>.</w:t>
        </w:r>
      </w:moveFrom>
    </w:p>
    <w:moveFromRangeEnd w:id="777"/>
    <w:p w14:paraId="33A1BCAC" w14:textId="77777777" w:rsidR="00C51DB7" w:rsidRPr="00C51DB7" w:rsidRDefault="00C51DB7" w:rsidP="00E57FFD">
      <w:pPr>
        <w:numPr>
          <w:ilvl w:val="0"/>
          <w:numId w:val="64"/>
        </w:numPr>
        <w:contextualSpacing/>
        <w:rPr>
          <w:del w:id="783" w:author="Fionna Moyer" w:date="2024-01-16T09:21:00Z"/>
          <w:rFonts w:asciiTheme="minorHAnsi" w:hAnsiTheme="minorHAnsi" w:cstheme="minorHAnsi"/>
          <w:sz w:val="22"/>
          <w:szCs w:val="22"/>
          <w:lang w:val="en-NZ"/>
        </w:rPr>
      </w:pPr>
      <w:del w:id="784" w:author="Fionna Moyer" w:date="2024-01-16T09:21:00Z">
        <w:r w:rsidRPr="00C51DB7">
          <w:rPr>
            <w:rFonts w:asciiTheme="minorHAnsi" w:hAnsiTheme="minorHAnsi" w:cstheme="minorHAnsi"/>
            <w:sz w:val="22"/>
            <w:szCs w:val="22"/>
            <w:lang w:val="en-NZ"/>
          </w:rPr>
          <w:delText>Ākonga engaged in rangahau or research are expected to comply with the business division policies, procedures and processes relating to rangahau and research.</w:delText>
        </w:r>
      </w:del>
    </w:p>
    <w:p w14:paraId="0549B1C7" w14:textId="77777777" w:rsidR="009D22FA" w:rsidRPr="00604916" w:rsidRDefault="009D22FA" w:rsidP="00E57FFD">
      <w:pPr>
        <w:pStyle w:val="Heading2No"/>
        <w:numPr>
          <w:ilvl w:val="0"/>
          <w:numId w:val="125"/>
        </w:numPr>
        <w:outlineLvl w:val="1"/>
        <w:rPr>
          <w:rFonts w:asciiTheme="minorHAnsi" w:eastAsiaTheme="minorEastAsia" w:hAnsiTheme="minorHAnsi" w:cstheme="minorHAnsi"/>
          <w:szCs w:val="22"/>
          <w:lang w:val="en-NZ"/>
        </w:rPr>
      </w:pPr>
      <w:bookmarkStart w:id="785" w:name="_Toc156568422"/>
      <w:r w:rsidRPr="00604916">
        <w:rPr>
          <w:rFonts w:asciiTheme="minorHAnsi" w:eastAsiaTheme="minorEastAsia" w:hAnsiTheme="minorHAnsi" w:cstheme="minorHAnsi"/>
          <w:szCs w:val="22"/>
          <w:lang w:val="en-NZ"/>
        </w:rPr>
        <w:t>Standards of Behaviour</w:t>
      </w:r>
      <w:bookmarkEnd w:id="785"/>
    </w:p>
    <w:p w14:paraId="7735D204" w14:textId="4C86604D" w:rsidR="009D22FA" w:rsidRPr="00C51DB7" w:rsidRDefault="009D22FA" w:rsidP="00E57FFD">
      <w:pPr>
        <w:numPr>
          <w:ilvl w:val="0"/>
          <w:numId w:val="60"/>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To ensure a safe, inclusive, equitable, and effective learning environment, Te Pūkenga sets out the standards of behaviour for ākonga in </w:t>
      </w:r>
      <w:del w:id="786" w:author="Fionna Moyer" w:date="2024-01-16T09:21:00Z">
        <w:r w:rsidR="00C51DB7" w:rsidRPr="00C51DB7">
          <w:rPr>
            <w:rFonts w:asciiTheme="minorHAnsi" w:hAnsiTheme="minorHAnsi" w:cstheme="minorHAnsi"/>
            <w:sz w:val="22"/>
            <w:szCs w:val="22"/>
            <w:lang w:val="en-NZ"/>
          </w:rPr>
          <w:delText>the business divisions’ ākonga codes of conduct.</w:delText>
        </w:r>
      </w:del>
      <w:ins w:id="787" w:author="Fionna Moyer" w:date="2024-01-16T09:21:00Z">
        <w:r>
          <w:rPr>
            <w:rFonts w:asciiTheme="minorHAnsi" w:hAnsiTheme="minorHAnsi" w:cstheme="minorHAnsi"/>
            <w:sz w:val="22"/>
            <w:szCs w:val="22"/>
            <w:lang w:val="en-NZ"/>
          </w:rPr>
          <w:t>Te Pūkenga Ākonga Rights and Responsibilities</w:t>
        </w:r>
        <w:r w:rsidRPr="00C51DB7">
          <w:rPr>
            <w:rFonts w:asciiTheme="minorHAnsi" w:hAnsiTheme="minorHAnsi" w:cstheme="minorHAnsi"/>
            <w:sz w:val="22"/>
            <w:szCs w:val="22"/>
            <w:lang w:val="en-NZ"/>
          </w:rPr>
          <w:t>.</w:t>
        </w:r>
      </w:ins>
      <w:r w:rsidRPr="00C51DB7">
        <w:rPr>
          <w:rFonts w:asciiTheme="minorHAnsi" w:hAnsiTheme="minorHAnsi" w:cstheme="minorHAnsi"/>
          <w:sz w:val="22"/>
          <w:szCs w:val="22"/>
          <w:lang w:val="en-NZ"/>
        </w:rPr>
        <w:t xml:space="preserve"> The expectations</w:t>
      </w:r>
      <w:del w:id="788" w:author="Fionna Moyer" w:date="2024-01-16T09:21:00Z">
        <w:r w:rsidR="00C51DB7" w:rsidRPr="00C51DB7">
          <w:rPr>
            <w:rFonts w:asciiTheme="minorHAnsi" w:hAnsiTheme="minorHAnsi" w:cstheme="minorHAnsi"/>
            <w:sz w:val="22"/>
            <w:szCs w:val="22"/>
            <w:lang w:val="en-NZ"/>
          </w:rPr>
          <w:delText xml:space="preserve"> in the codes of conduct</w:delText>
        </w:r>
      </w:del>
      <w:r w:rsidRPr="00C51DB7">
        <w:rPr>
          <w:rFonts w:asciiTheme="minorHAnsi" w:hAnsiTheme="minorHAnsi" w:cstheme="minorHAnsi"/>
          <w:sz w:val="22"/>
          <w:szCs w:val="22"/>
          <w:lang w:val="en-NZ"/>
        </w:rPr>
        <w:t xml:space="preserve"> apply to ākonga when they are on campus, when they are undertaking Te Pūkenga learning or social activities off-campus or online, and when they are representing or engaging with Te Pūkenga in the community or on social media. Ākonga in work-based learning comply with their employer’s expected codes of conduct when in the workplace.</w:t>
      </w:r>
    </w:p>
    <w:p w14:paraId="66C6E288" w14:textId="77777777" w:rsidR="009D22FA" w:rsidRPr="00C51DB7" w:rsidRDefault="009D22FA" w:rsidP="00E57FFD">
      <w:pPr>
        <w:numPr>
          <w:ilvl w:val="0"/>
          <w:numId w:val="60"/>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Unacceptable behaviours include:</w:t>
      </w:r>
    </w:p>
    <w:p w14:paraId="5E3CA350" w14:textId="5A293640" w:rsidR="00DB607B" w:rsidRPr="00DB607B" w:rsidRDefault="00C51DB7" w:rsidP="00E57FFD">
      <w:pPr>
        <w:numPr>
          <w:ilvl w:val="0"/>
          <w:numId w:val="61"/>
        </w:numPr>
        <w:ind w:left="1078"/>
        <w:contextualSpacing/>
        <w:rPr>
          <w:ins w:id="789" w:author="Fionna Moyer" w:date="2024-01-16T09:21:00Z"/>
          <w:rFonts w:asciiTheme="minorHAnsi" w:hAnsiTheme="minorHAnsi" w:cstheme="minorHAnsi"/>
          <w:sz w:val="22"/>
          <w:szCs w:val="22"/>
          <w:lang w:val="en-NZ"/>
        </w:rPr>
      </w:pPr>
      <w:del w:id="790" w:author="Fionna Moyer" w:date="2024-01-16T09:21:00Z">
        <w:r w:rsidRPr="00C51DB7">
          <w:rPr>
            <w:rFonts w:asciiTheme="minorHAnsi" w:hAnsiTheme="minorHAnsi" w:cstheme="minorHAnsi"/>
            <w:sz w:val="22"/>
            <w:szCs w:val="22"/>
            <w:lang w:val="en-NZ"/>
          </w:rPr>
          <w:delText>Dishonest</w:delText>
        </w:r>
      </w:del>
      <w:ins w:id="791" w:author="Fionna Moyer" w:date="2024-01-16T09:21:00Z">
        <w:r w:rsidR="00DB607B" w:rsidRPr="00DB607B">
          <w:rPr>
            <w:rFonts w:asciiTheme="minorHAnsi" w:hAnsiTheme="minorHAnsi" w:cstheme="minorHAnsi"/>
            <w:sz w:val="22"/>
            <w:szCs w:val="22"/>
            <w:lang w:val="en-NZ"/>
          </w:rPr>
          <w:t>Breaking any New Zealand laws</w:t>
        </w:r>
      </w:ins>
    </w:p>
    <w:p w14:paraId="575225CD" w14:textId="77777777" w:rsidR="00DB607B" w:rsidRPr="00DB607B" w:rsidRDefault="00DB607B" w:rsidP="00E57FFD">
      <w:pPr>
        <w:numPr>
          <w:ilvl w:val="0"/>
          <w:numId w:val="61"/>
        </w:numPr>
        <w:ind w:left="1078"/>
        <w:contextualSpacing/>
        <w:rPr>
          <w:ins w:id="792" w:author="Fionna Moyer" w:date="2024-01-16T09:21:00Z"/>
          <w:rFonts w:asciiTheme="minorHAnsi" w:hAnsiTheme="minorHAnsi" w:cstheme="minorHAnsi"/>
          <w:sz w:val="22"/>
          <w:szCs w:val="22"/>
          <w:lang w:val="en-NZ"/>
        </w:rPr>
      </w:pPr>
      <w:ins w:id="793" w:author="Fionna Moyer" w:date="2024-01-16T09:21:00Z">
        <w:r w:rsidRPr="00DB607B">
          <w:rPr>
            <w:rFonts w:asciiTheme="minorHAnsi" w:hAnsiTheme="minorHAnsi" w:cstheme="minorHAnsi"/>
            <w:sz w:val="22"/>
            <w:szCs w:val="22"/>
            <w:lang w:val="en-NZ"/>
          </w:rPr>
          <w:t>Any form of violence or threat of violence</w:t>
        </w:r>
      </w:ins>
    </w:p>
    <w:p w14:paraId="05811F57" w14:textId="77777777" w:rsidR="00DB607B" w:rsidRPr="00DB607B" w:rsidRDefault="00DB607B" w:rsidP="00E57FFD">
      <w:pPr>
        <w:numPr>
          <w:ilvl w:val="0"/>
          <w:numId w:val="61"/>
        </w:numPr>
        <w:ind w:left="1078"/>
        <w:contextualSpacing/>
        <w:rPr>
          <w:ins w:id="794" w:author="Fionna Moyer" w:date="2024-01-16T09:21:00Z"/>
          <w:rFonts w:asciiTheme="minorHAnsi" w:hAnsiTheme="minorHAnsi" w:cstheme="minorHAnsi"/>
          <w:sz w:val="22"/>
          <w:szCs w:val="22"/>
          <w:lang w:val="en-NZ"/>
        </w:rPr>
      </w:pPr>
      <w:ins w:id="795" w:author="Fionna Moyer" w:date="2024-01-16T09:21:00Z">
        <w:r w:rsidRPr="00DB607B">
          <w:rPr>
            <w:rFonts w:asciiTheme="minorHAnsi" w:hAnsiTheme="minorHAnsi" w:cstheme="minorHAnsi"/>
            <w:sz w:val="22"/>
            <w:szCs w:val="22"/>
            <w:lang w:val="en-NZ"/>
          </w:rPr>
          <w:t xml:space="preserve">Any form of harassment, bullying or discrimination (including on social media)  </w:t>
        </w:r>
      </w:ins>
    </w:p>
    <w:p w14:paraId="459BF55E" w14:textId="77777777" w:rsidR="00DB607B" w:rsidRPr="00DB607B" w:rsidRDefault="00DB607B" w:rsidP="00E57FFD">
      <w:pPr>
        <w:numPr>
          <w:ilvl w:val="0"/>
          <w:numId w:val="61"/>
        </w:numPr>
        <w:ind w:left="1078"/>
        <w:contextualSpacing/>
        <w:rPr>
          <w:ins w:id="796" w:author="Fionna Moyer" w:date="2024-01-16T09:21:00Z"/>
          <w:rFonts w:asciiTheme="minorHAnsi" w:hAnsiTheme="minorHAnsi" w:cstheme="minorHAnsi"/>
          <w:sz w:val="22"/>
          <w:szCs w:val="22"/>
          <w:lang w:val="en-NZ"/>
        </w:rPr>
      </w:pPr>
      <w:ins w:id="797" w:author="Fionna Moyer" w:date="2024-01-16T09:21:00Z">
        <w:r w:rsidRPr="00DB607B">
          <w:rPr>
            <w:rFonts w:asciiTheme="minorHAnsi" w:hAnsiTheme="minorHAnsi" w:cstheme="minorHAnsi"/>
            <w:sz w:val="22"/>
            <w:szCs w:val="22"/>
            <w:lang w:val="en-NZ"/>
          </w:rPr>
          <w:t>Endangering yourself or others</w:t>
        </w:r>
        <w:r w:rsidRPr="00DB607B">
          <w:rPr>
            <w:rFonts w:asciiTheme="minorHAnsi" w:hAnsiTheme="minorHAnsi" w:cstheme="minorHAnsi"/>
            <w:sz w:val="22"/>
            <w:szCs w:val="22"/>
            <w:lang w:val="en-NZ"/>
          </w:rPr>
          <w:tab/>
        </w:r>
      </w:ins>
    </w:p>
    <w:p w14:paraId="0B20E9CC" w14:textId="77777777" w:rsidR="00DB607B" w:rsidRPr="00DB607B" w:rsidRDefault="00DB607B" w:rsidP="00E57FFD">
      <w:pPr>
        <w:numPr>
          <w:ilvl w:val="0"/>
          <w:numId w:val="61"/>
        </w:numPr>
        <w:ind w:left="1078"/>
        <w:contextualSpacing/>
        <w:rPr>
          <w:ins w:id="798" w:author="Fionna Moyer" w:date="2024-01-16T09:21:00Z"/>
          <w:rFonts w:asciiTheme="minorHAnsi" w:hAnsiTheme="minorHAnsi" w:cstheme="minorHAnsi"/>
          <w:sz w:val="22"/>
          <w:szCs w:val="22"/>
          <w:lang w:val="en-NZ"/>
        </w:rPr>
      </w:pPr>
      <w:ins w:id="799" w:author="Fionna Moyer" w:date="2024-01-16T09:21:00Z">
        <w:r w:rsidRPr="00DB607B">
          <w:rPr>
            <w:rFonts w:asciiTheme="minorHAnsi" w:hAnsiTheme="minorHAnsi" w:cstheme="minorHAnsi"/>
            <w:sz w:val="22"/>
            <w:szCs w:val="22"/>
            <w:lang w:val="en-NZ"/>
          </w:rPr>
          <w:t>Being intoxicated or under the influence of drugs on Te Pūkenga premises or when involved in activities organised by Te Pūkenga (formal or informal)</w:t>
        </w:r>
      </w:ins>
    </w:p>
    <w:p w14:paraId="08B5F800" w14:textId="77777777" w:rsidR="00DB607B" w:rsidRPr="00DB607B" w:rsidRDefault="00DB607B" w:rsidP="00E57FFD">
      <w:pPr>
        <w:numPr>
          <w:ilvl w:val="0"/>
          <w:numId w:val="61"/>
        </w:numPr>
        <w:ind w:left="1078"/>
        <w:contextualSpacing/>
        <w:rPr>
          <w:ins w:id="800" w:author="Fionna Moyer" w:date="2024-01-16T09:21:00Z"/>
          <w:rFonts w:asciiTheme="minorHAnsi" w:hAnsiTheme="minorHAnsi" w:cstheme="minorHAnsi"/>
          <w:sz w:val="22"/>
          <w:szCs w:val="22"/>
          <w:lang w:val="en-NZ"/>
        </w:rPr>
      </w:pPr>
      <w:ins w:id="801" w:author="Fionna Moyer" w:date="2024-01-16T09:21:00Z">
        <w:r w:rsidRPr="00DB607B">
          <w:rPr>
            <w:rFonts w:asciiTheme="minorHAnsi" w:hAnsiTheme="minorHAnsi" w:cstheme="minorHAnsi"/>
            <w:sz w:val="22"/>
            <w:szCs w:val="22"/>
            <w:lang w:val="en-NZ"/>
          </w:rPr>
          <w:t>Smoking (including vaping) on any Te Pūkenga campus</w:t>
        </w:r>
      </w:ins>
    </w:p>
    <w:p w14:paraId="47F7D704" w14:textId="77777777" w:rsidR="00DB607B" w:rsidRPr="00DB607B" w:rsidRDefault="00DB607B" w:rsidP="00E57FFD">
      <w:pPr>
        <w:numPr>
          <w:ilvl w:val="0"/>
          <w:numId w:val="61"/>
        </w:numPr>
        <w:ind w:left="1078"/>
        <w:contextualSpacing/>
        <w:rPr>
          <w:ins w:id="802" w:author="Fionna Moyer" w:date="2024-01-16T09:21:00Z"/>
          <w:rFonts w:asciiTheme="minorHAnsi" w:hAnsiTheme="minorHAnsi" w:cstheme="minorHAnsi"/>
          <w:sz w:val="22"/>
          <w:szCs w:val="22"/>
          <w:lang w:val="en-NZ"/>
        </w:rPr>
      </w:pPr>
      <w:ins w:id="803" w:author="Fionna Moyer" w:date="2024-01-16T09:21:00Z">
        <w:r w:rsidRPr="00DB607B">
          <w:rPr>
            <w:rFonts w:asciiTheme="minorHAnsi" w:hAnsiTheme="minorHAnsi" w:cstheme="minorHAnsi"/>
            <w:sz w:val="22"/>
            <w:szCs w:val="22"/>
            <w:lang w:val="en-NZ"/>
          </w:rPr>
          <w:t>Showing disrespect for people’s personal, social, and cultural differences</w:t>
        </w:r>
      </w:ins>
    </w:p>
    <w:p w14:paraId="0A008514" w14:textId="77777777" w:rsidR="00DB607B" w:rsidRPr="00DB607B" w:rsidRDefault="00DB607B" w:rsidP="00E57FFD">
      <w:pPr>
        <w:numPr>
          <w:ilvl w:val="0"/>
          <w:numId w:val="61"/>
        </w:numPr>
        <w:ind w:left="1078"/>
        <w:contextualSpacing/>
        <w:rPr>
          <w:ins w:id="804" w:author="Fionna Moyer" w:date="2024-01-16T09:21:00Z"/>
          <w:rFonts w:asciiTheme="minorHAnsi" w:hAnsiTheme="minorHAnsi" w:cstheme="minorHAnsi"/>
          <w:sz w:val="22"/>
          <w:szCs w:val="22"/>
          <w:lang w:val="en-NZ"/>
        </w:rPr>
      </w:pPr>
      <w:ins w:id="805" w:author="Fionna Moyer" w:date="2024-01-16T09:21:00Z">
        <w:r w:rsidRPr="00DB607B">
          <w:rPr>
            <w:rFonts w:asciiTheme="minorHAnsi" w:hAnsiTheme="minorHAnsi" w:cstheme="minorHAnsi"/>
            <w:sz w:val="22"/>
            <w:szCs w:val="22"/>
            <w:lang w:val="en-NZ"/>
          </w:rPr>
          <w:t>Showing disrespect for the needs, rights, and freedoms of others</w:t>
        </w:r>
      </w:ins>
    </w:p>
    <w:p w14:paraId="50FE14D3" w14:textId="7A130BA4" w:rsidR="00DB607B" w:rsidRPr="00DB607B" w:rsidRDefault="00DB607B" w:rsidP="00E57FFD">
      <w:pPr>
        <w:numPr>
          <w:ilvl w:val="0"/>
          <w:numId w:val="61"/>
        </w:numPr>
        <w:ind w:left="1078"/>
        <w:contextualSpacing/>
        <w:rPr>
          <w:rFonts w:asciiTheme="minorHAnsi" w:hAnsiTheme="minorHAnsi" w:cstheme="minorHAnsi"/>
          <w:sz w:val="22"/>
          <w:szCs w:val="22"/>
          <w:lang w:val="en-NZ"/>
        </w:rPr>
      </w:pPr>
      <w:ins w:id="806" w:author="Fionna Moyer" w:date="2024-01-16T09:21:00Z">
        <w:r w:rsidRPr="00DB607B">
          <w:rPr>
            <w:rFonts w:asciiTheme="minorHAnsi" w:hAnsiTheme="minorHAnsi" w:cstheme="minorHAnsi"/>
            <w:sz w:val="22"/>
            <w:szCs w:val="22"/>
            <w:lang w:val="en-NZ"/>
          </w:rPr>
          <w:t>Engaging in dishonest</w:t>
        </w:r>
      </w:ins>
      <w:r w:rsidRPr="00DB607B">
        <w:rPr>
          <w:rFonts w:asciiTheme="minorHAnsi" w:hAnsiTheme="minorHAnsi" w:cstheme="minorHAnsi"/>
          <w:sz w:val="22"/>
          <w:szCs w:val="22"/>
          <w:lang w:val="en-NZ"/>
        </w:rPr>
        <w:t xml:space="preserve"> academic practices</w:t>
      </w:r>
      <w:del w:id="807" w:author="Fionna Moyer" w:date="2024-01-16T09:21:00Z">
        <w:r w:rsidR="00C51DB7" w:rsidRPr="00C51DB7">
          <w:rPr>
            <w:rFonts w:asciiTheme="minorHAnsi" w:hAnsiTheme="minorHAnsi" w:cstheme="minorHAnsi"/>
            <w:sz w:val="22"/>
            <w:szCs w:val="22"/>
            <w:lang w:val="en-NZ"/>
          </w:rPr>
          <w:delText xml:space="preserve">, </w:delText>
        </w:r>
      </w:del>
      <w:ins w:id="808" w:author="Fionna Moyer" w:date="2024-01-16T09:21:00Z">
        <w:r w:rsidRPr="00DB607B">
          <w:rPr>
            <w:rFonts w:asciiTheme="minorHAnsi" w:hAnsiTheme="minorHAnsi" w:cstheme="minorHAnsi"/>
            <w:sz w:val="22"/>
            <w:szCs w:val="22"/>
            <w:lang w:val="en-NZ"/>
          </w:rPr>
          <w:t xml:space="preserve"> (</w:t>
        </w:r>
      </w:ins>
      <w:r w:rsidRPr="00DB607B">
        <w:rPr>
          <w:rFonts w:asciiTheme="minorHAnsi" w:hAnsiTheme="minorHAnsi" w:cstheme="minorHAnsi"/>
          <w:sz w:val="22"/>
          <w:szCs w:val="22"/>
          <w:lang w:val="en-NZ"/>
        </w:rPr>
        <w:t>e.g., cheating or plagiarism</w:t>
      </w:r>
      <w:ins w:id="809" w:author="Fionna Moyer" w:date="2024-01-16T09:21:00Z">
        <w:r w:rsidRPr="00DB607B">
          <w:rPr>
            <w:rFonts w:asciiTheme="minorHAnsi" w:hAnsiTheme="minorHAnsi" w:cstheme="minorHAnsi"/>
            <w:sz w:val="22"/>
            <w:szCs w:val="22"/>
            <w:lang w:val="en-NZ"/>
          </w:rPr>
          <w:t>)</w:t>
        </w:r>
      </w:ins>
    </w:p>
    <w:p w14:paraId="47B27CFA" w14:textId="77777777" w:rsidR="00C51DB7" w:rsidRPr="00C51DB7" w:rsidRDefault="00C51DB7" w:rsidP="00E57FFD">
      <w:pPr>
        <w:numPr>
          <w:ilvl w:val="0"/>
          <w:numId w:val="61"/>
        </w:numPr>
        <w:ind w:left="1134"/>
        <w:contextualSpacing/>
        <w:rPr>
          <w:del w:id="810" w:author="Fionna Moyer" w:date="2024-01-16T09:21:00Z"/>
          <w:rFonts w:asciiTheme="minorHAnsi" w:hAnsiTheme="minorHAnsi" w:cstheme="minorHAnsi"/>
          <w:sz w:val="22"/>
          <w:szCs w:val="22"/>
          <w:lang w:val="en-NZ"/>
        </w:rPr>
      </w:pPr>
      <w:del w:id="811" w:author="Fionna Moyer" w:date="2024-01-16T09:21:00Z">
        <w:r w:rsidRPr="00C51DB7">
          <w:rPr>
            <w:rFonts w:asciiTheme="minorHAnsi" w:hAnsiTheme="minorHAnsi" w:cstheme="minorHAnsi"/>
            <w:sz w:val="22"/>
            <w:szCs w:val="22"/>
            <w:lang w:val="en-NZ"/>
          </w:rPr>
          <w:delText>Harassment, bullying, or discrimination</w:delText>
        </w:r>
      </w:del>
    </w:p>
    <w:p w14:paraId="257159F7" w14:textId="77777777" w:rsidR="00C51DB7" w:rsidRPr="00C51DB7" w:rsidRDefault="00C51DB7" w:rsidP="00E57FFD">
      <w:pPr>
        <w:numPr>
          <w:ilvl w:val="0"/>
          <w:numId w:val="61"/>
        </w:numPr>
        <w:ind w:left="1134"/>
        <w:contextualSpacing/>
        <w:rPr>
          <w:del w:id="812" w:author="Fionna Moyer" w:date="2024-01-16T09:21:00Z"/>
          <w:rFonts w:asciiTheme="minorHAnsi" w:hAnsiTheme="minorHAnsi" w:cstheme="minorHAnsi"/>
          <w:sz w:val="22"/>
          <w:szCs w:val="22"/>
          <w:lang w:val="en-NZ"/>
        </w:rPr>
      </w:pPr>
      <w:del w:id="813" w:author="Fionna Moyer" w:date="2024-01-16T09:21:00Z">
        <w:r w:rsidRPr="00C51DB7">
          <w:rPr>
            <w:rFonts w:asciiTheme="minorHAnsi" w:hAnsiTheme="minorHAnsi" w:cstheme="minorHAnsi"/>
            <w:sz w:val="22"/>
            <w:szCs w:val="22"/>
            <w:lang w:val="en-NZ"/>
          </w:rPr>
          <w:delText>Disruptive behaviour</w:delText>
        </w:r>
      </w:del>
    </w:p>
    <w:p w14:paraId="3E71C436" w14:textId="089515BA" w:rsidR="00DB607B" w:rsidRPr="00DB607B" w:rsidRDefault="00C51DB7" w:rsidP="00E57FFD">
      <w:pPr>
        <w:numPr>
          <w:ilvl w:val="0"/>
          <w:numId w:val="61"/>
        </w:numPr>
        <w:ind w:left="1078"/>
        <w:contextualSpacing/>
        <w:rPr>
          <w:ins w:id="814" w:author="Fionna Moyer" w:date="2024-01-16T09:21:00Z"/>
          <w:rFonts w:asciiTheme="minorHAnsi" w:hAnsiTheme="minorHAnsi" w:cstheme="minorHAnsi"/>
          <w:sz w:val="22"/>
          <w:szCs w:val="22"/>
          <w:lang w:val="en-NZ"/>
        </w:rPr>
      </w:pPr>
      <w:del w:id="815" w:author="Fionna Moyer" w:date="2024-01-16T09:21:00Z">
        <w:r w:rsidRPr="00C51DB7">
          <w:rPr>
            <w:rFonts w:asciiTheme="minorHAnsi" w:hAnsiTheme="minorHAnsi" w:cstheme="minorHAnsi"/>
            <w:sz w:val="22"/>
            <w:szCs w:val="22"/>
            <w:lang w:val="en-NZ"/>
          </w:rPr>
          <w:delText xml:space="preserve">Disrespecting the rights of </w:delText>
        </w:r>
      </w:del>
      <w:ins w:id="816" w:author="Fionna Moyer" w:date="2024-01-16T09:21:00Z">
        <w:r w:rsidR="00DB607B" w:rsidRPr="00DB607B">
          <w:rPr>
            <w:rFonts w:asciiTheme="minorHAnsi" w:hAnsiTheme="minorHAnsi" w:cstheme="minorHAnsi"/>
            <w:sz w:val="22"/>
            <w:szCs w:val="22"/>
            <w:lang w:val="en-NZ"/>
          </w:rPr>
          <w:t>Misusing technology, software, hardware, or communication systems provided by Te Pūkenga</w:t>
        </w:r>
      </w:ins>
    </w:p>
    <w:p w14:paraId="40F66652" w14:textId="77777777" w:rsidR="00C51DB7" w:rsidRPr="00C51DB7" w:rsidRDefault="00DB607B" w:rsidP="00E57FFD">
      <w:pPr>
        <w:numPr>
          <w:ilvl w:val="0"/>
          <w:numId w:val="61"/>
        </w:numPr>
        <w:ind w:left="1134"/>
        <w:contextualSpacing/>
        <w:rPr>
          <w:del w:id="817" w:author="Fionna Moyer" w:date="2024-01-16T09:21:00Z"/>
          <w:rFonts w:asciiTheme="minorHAnsi" w:hAnsiTheme="minorHAnsi" w:cstheme="minorHAnsi"/>
          <w:sz w:val="22"/>
          <w:szCs w:val="22"/>
          <w:lang w:val="en-NZ"/>
        </w:rPr>
      </w:pPr>
      <w:ins w:id="818" w:author="Fionna Moyer" w:date="2024-01-16T09:21:00Z">
        <w:r w:rsidRPr="00DB607B">
          <w:rPr>
            <w:rFonts w:asciiTheme="minorHAnsi" w:hAnsiTheme="minorHAnsi" w:cstheme="minorHAnsi"/>
            <w:sz w:val="22"/>
            <w:szCs w:val="22"/>
            <w:lang w:val="en-NZ"/>
          </w:rPr>
          <w:t xml:space="preserve">Vandalism or </w:t>
        </w:r>
      </w:ins>
      <w:r w:rsidRPr="00DB607B">
        <w:rPr>
          <w:rFonts w:asciiTheme="minorHAnsi" w:hAnsiTheme="minorHAnsi" w:cstheme="minorHAnsi"/>
          <w:sz w:val="22"/>
          <w:szCs w:val="22"/>
          <w:lang w:val="en-NZ"/>
        </w:rPr>
        <w:t xml:space="preserve">other </w:t>
      </w:r>
      <w:del w:id="819" w:author="Fionna Moyer" w:date="2024-01-16T09:21:00Z">
        <w:r w:rsidR="00C51DB7" w:rsidRPr="00C51DB7">
          <w:rPr>
            <w:rFonts w:asciiTheme="minorHAnsi" w:hAnsiTheme="minorHAnsi" w:cstheme="minorHAnsi"/>
            <w:sz w:val="22"/>
            <w:szCs w:val="22"/>
            <w:lang w:val="en-NZ"/>
          </w:rPr>
          <w:delText xml:space="preserve">ākonga and Te Pūkenga kaimahi, </w:delText>
        </w:r>
      </w:del>
    </w:p>
    <w:p w14:paraId="2D811220" w14:textId="50121855" w:rsidR="00DB607B" w:rsidRPr="00DB607B" w:rsidRDefault="00C51DB7" w:rsidP="00E57FFD">
      <w:pPr>
        <w:numPr>
          <w:ilvl w:val="0"/>
          <w:numId w:val="61"/>
        </w:numPr>
        <w:ind w:left="1078"/>
        <w:contextualSpacing/>
        <w:rPr>
          <w:rFonts w:asciiTheme="minorHAnsi" w:hAnsiTheme="minorHAnsi" w:cstheme="minorHAnsi"/>
          <w:sz w:val="22"/>
          <w:szCs w:val="22"/>
          <w:lang w:val="en-NZ"/>
        </w:rPr>
      </w:pPr>
      <w:del w:id="820" w:author="Fionna Moyer" w:date="2024-01-16T09:21:00Z">
        <w:r w:rsidRPr="00C51DB7">
          <w:rPr>
            <w:rFonts w:asciiTheme="minorHAnsi" w:hAnsiTheme="minorHAnsi" w:cstheme="minorHAnsi"/>
            <w:sz w:val="22"/>
            <w:szCs w:val="22"/>
            <w:lang w:val="en-NZ"/>
          </w:rPr>
          <w:delText>Misuse</w:delText>
        </w:r>
      </w:del>
      <w:ins w:id="821" w:author="Fionna Moyer" w:date="2024-01-16T09:21:00Z">
        <w:r w:rsidR="00DB607B" w:rsidRPr="00DB607B">
          <w:rPr>
            <w:rFonts w:asciiTheme="minorHAnsi" w:hAnsiTheme="minorHAnsi" w:cstheme="minorHAnsi"/>
            <w:sz w:val="22"/>
            <w:szCs w:val="22"/>
            <w:lang w:val="en-NZ"/>
          </w:rPr>
          <w:t>misuse/abuse</w:t>
        </w:r>
      </w:ins>
      <w:r w:rsidR="00DB607B" w:rsidRPr="00DB607B">
        <w:rPr>
          <w:rFonts w:asciiTheme="minorHAnsi" w:hAnsiTheme="minorHAnsi" w:cstheme="minorHAnsi"/>
          <w:sz w:val="22"/>
          <w:szCs w:val="22"/>
          <w:lang w:val="en-NZ"/>
        </w:rPr>
        <w:t xml:space="preserve"> of Te Pūkenga facilities</w:t>
      </w:r>
      <w:del w:id="822" w:author="Fionna Moyer" w:date="2024-01-16T09:21:00Z">
        <w:r w:rsidRPr="00C51DB7">
          <w:rPr>
            <w:rFonts w:asciiTheme="minorHAnsi" w:hAnsiTheme="minorHAnsi" w:cstheme="minorHAnsi"/>
            <w:sz w:val="22"/>
            <w:szCs w:val="22"/>
            <w:lang w:val="en-NZ"/>
          </w:rPr>
          <w:delText>, equipment,</w:delText>
        </w:r>
      </w:del>
      <w:r w:rsidR="00DB607B" w:rsidRPr="00DB607B">
        <w:rPr>
          <w:rFonts w:asciiTheme="minorHAnsi" w:hAnsiTheme="minorHAnsi" w:cstheme="minorHAnsi"/>
          <w:sz w:val="22"/>
          <w:szCs w:val="22"/>
          <w:lang w:val="en-NZ"/>
        </w:rPr>
        <w:t xml:space="preserve"> and </w:t>
      </w:r>
      <w:del w:id="823" w:author="Fionna Moyer" w:date="2024-01-16T09:21:00Z">
        <w:r w:rsidRPr="00C51DB7">
          <w:rPr>
            <w:rFonts w:asciiTheme="minorHAnsi" w:hAnsiTheme="minorHAnsi" w:cstheme="minorHAnsi"/>
            <w:sz w:val="22"/>
            <w:szCs w:val="22"/>
            <w:lang w:val="en-NZ"/>
          </w:rPr>
          <w:delText xml:space="preserve">resources </w:delText>
        </w:r>
      </w:del>
      <w:ins w:id="824" w:author="Fionna Moyer" w:date="2024-01-16T09:21:00Z">
        <w:r w:rsidR="00DB607B" w:rsidRPr="00DB607B">
          <w:rPr>
            <w:rFonts w:asciiTheme="minorHAnsi" w:hAnsiTheme="minorHAnsi" w:cstheme="minorHAnsi"/>
            <w:sz w:val="22"/>
            <w:szCs w:val="22"/>
            <w:lang w:val="en-NZ"/>
          </w:rPr>
          <w:t>buildings</w:t>
        </w:r>
      </w:ins>
    </w:p>
    <w:p w14:paraId="613C584F" w14:textId="77777777" w:rsidR="00C51DB7" w:rsidRPr="00C51DB7" w:rsidRDefault="00C51DB7" w:rsidP="00E57FFD">
      <w:pPr>
        <w:numPr>
          <w:ilvl w:val="0"/>
          <w:numId w:val="61"/>
        </w:numPr>
        <w:ind w:left="1134"/>
        <w:contextualSpacing/>
        <w:rPr>
          <w:del w:id="825" w:author="Fionna Moyer" w:date="2024-01-16T09:21:00Z"/>
          <w:rFonts w:asciiTheme="minorHAnsi" w:hAnsiTheme="minorHAnsi" w:cstheme="minorHAnsi"/>
          <w:sz w:val="22"/>
          <w:szCs w:val="22"/>
          <w:lang w:val="en-NZ"/>
        </w:rPr>
      </w:pPr>
      <w:del w:id="826" w:author="Fionna Moyer" w:date="2024-01-16T09:21:00Z">
        <w:r w:rsidRPr="00C51DB7">
          <w:rPr>
            <w:rFonts w:asciiTheme="minorHAnsi" w:hAnsiTheme="minorHAnsi" w:cstheme="minorHAnsi"/>
            <w:sz w:val="22"/>
            <w:szCs w:val="22"/>
            <w:lang w:val="en-NZ"/>
          </w:rPr>
          <w:delText>Failure to comply with the regulations, policies, and related documents of Te Pūkenga and its business divisions, relevant legislation, e.g., Health and Safety, and the laws of New Zealand.</w:delText>
        </w:r>
      </w:del>
    </w:p>
    <w:p w14:paraId="44E121BE" w14:textId="27C27839" w:rsidR="009D22FA" w:rsidRPr="00C51DB7" w:rsidRDefault="00DB607B" w:rsidP="00E57FFD">
      <w:pPr>
        <w:numPr>
          <w:ilvl w:val="0"/>
          <w:numId w:val="61"/>
        </w:numPr>
        <w:ind w:left="1078"/>
        <w:contextualSpacing/>
        <w:rPr>
          <w:ins w:id="827" w:author="Fionna Moyer" w:date="2024-01-16T09:21:00Z"/>
          <w:rFonts w:asciiTheme="minorHAnsi" w:hAnsiTheme="minorHAnsi" w:cstheme="minorHAnsi"/>
          <w:sz w:val="22"/>
          <w:szCs w:val="22"/>
          <w:lang w:val="en-NZ"/>
        </w:rPr>
      </w:pPr>
      <w:ins w:id="828" w:author="Fionna Moyer" w:date="2024-01-16T09:21:00Z">
        <w:r w:rsidRPr="00DB607B">
          <w:rPr>
            <w:rFonts w:asciiTheme="minorHAnsi" w:hAnsiTheme="minorHAnsi" w:cstheme="minorHAnsi"/>
            <w:sz w:val="22"/>
            <w:szCs w:val="22"/>
            <w:lang w:val="en-NZ"/>
          </w:rPr>
          <w:t>Disruptive or disrespectful behaviour in class that interferes with the ability of Te Pūkenga kaiako to provide a safe and respectful learning environment for all ākonga</w:t>
        </w:r>
        <w:r w:rsidR="009D22FA" w:rsidRPr="00C51DB7">
          <w:rPr>
            <w:rFonts w:asciiTheme="minorHAnsi" w:hAnsiTheme="minorHAnsi" w:cstheme="minorHAnsi"/>
            <w:sz w:val="22"/>
            <w:szCs w:val="22"/>
            <w:lang w:val="en-NZ"/>
          </w:rPr>
          <w:t>.</w:t>
        </w:r>
      </w:ins>
    </w:p>
    <w:p w14:paraId="0BD83F15" w14:textId="459D5E79" w:rsidR="009D22FA" w:rsidRPr="00C51DB7" w:rsidRDefault="009D22FA" w:rsidP="00E57FFD">
      <w:pPr>
        <w:numPr>
          <w:ilvl w:val="0"/>
          <w:numId w:val="60"/>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lastRenderedPageBreak/>
        <w:t xml:space="preserve">Breaches of conduct and unacceptable behaviours are dealt with confidentially, fairly, and in a culturally appropriate manner in accordance with the </w:t>
      </w:r>
      <w:del w:id="829" w:author="Fionna Moyer" w:date="2024-01-16T09:21:00Z">
        <w:r w:rsidR="00C51DB7" w:rsidRPr="00C51DB7">
          <w:rPr>
            <w:rFonts w:asciiTheme="minorHAnsi" w:hAnsiTheme="minorHAnsi" w:cstheme="minorHAnsi"/>
            <w:sz w:val="22"/>
            <w:szCs w:val="22"/>
            <w:lang w:val="en-NZ"/>
          </w:rPr>
          <w:delText>business divisions breach of conduct</w:delText>
        </w:r>
      </w:del>
      <w:ins w:id="830" w:author="Fionna Moyer" w:date="2024-01-16T09:21:00Z">
        <w:r w:rsidR="00C54458">
          <w:rPr>
            <w:rFonts w:asciiTheme="minorHAnsi" w:hAnsiTheme="minorHAnsi" w:cstheme="minorHAnsi"/>
            <w:sz w:val="22"/>
            <w:szCs w:val="22"/>
            <w:lang w:val="en-NZ"/>
          </w:rPr>
          <w:t>relevant</w:t>
        </w:r>
        <w:r w:rsidR="000922B6">
          <w:rPr>
            <w:rFonts w:asciiTheme="minorHAnsi" w:hAnsiTheme="minorHAnsi" w:cstheme="minorHAnsi"/>
            <w:sz w:val="22"/>
            <w:szCs w:val="22"/>
            <w:lang w:val="en-NZ"/>
          </w:rPr>
          <w:t xml:space="preserve"> </w:t>
        </w:r>
        <w:r w:rsidR="00C75DBB">
          <w:rPr>
            <w:rFonts w:asciiTheme="minorHAnsi" w:hAnsiTheme="minorHAnsi" w:cstheme="minorHAnsi"/>
            <w:sz w:val="22"/>
            <w:szCs w:val="22"/>
            <w:lang w:val="en-NZ"/>
          </w:rPr>
          <w:t>policy and</w:t>
        </w:r>
      </w:ins>
      <w:r w:rsidR="00C75DBB">
        <w:rPr>
          <w:rFonts w:asciiTheme="minorHAnsi" w:hAnsiTheme="minorHAnsi" w:cstheme="minorHAnsi"/>
          <w:sz w:val="22"/>
          <w:szCs w:val="22"/>
          <w:lang w:val="en-NZ"/>
        </w:rPr>
        <w:t xml:space="preserve"> </w:t>
      </w:r>
      <w:r w:rsidRPr="00C51DB7">
        <w:rPr>
          <w:rFonts w:asciiTheme="minorHAnsi" w:hAnsiTheme="minorHAnsi" w:cstheme="minorHAnsi"/>
          <w:sz w:val="22"/>
          <w:szCs w:val="22"/>
          <w:lang w:val="en-NZ"/>
        </w:rPr>
        <w:t>procedures.</w:t>
      </w:r>
    </w:p>
    <w:p w14:paraId="01F8BFEE" w14:textId="413E13C9" w:rsidR="009D22FA" w:rsidRPr="00C51DB7" w:rsidRDefault="009D22FA" w:rsidP="00E57FFD">
      <w:pPr>
        <w:numPr>
          <w:ilvl w:val="0"/>
          <w:numId w:val="60"/>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Ākonga may appeal a breach of conduct decision following the procedures set out in the </w:t>
      </w:r>
      <w:r>
        <w:rPr>
          <w:rFonts w:asciiTheme="minorHAnsi" w:hAnsiTheme="minorHAnsi" w:cstheme="minorHAnsi"/>
          <w:sz w:val="22"/>
          <w:szCs w:val="22"/>
          <w:lang w:val="en-NZ"/>
        </w:rPr>
        <w:t xml:space="preserve">Ākonga </w:t>
      </w:r>
      <w:r w:rsidRPr="00C51DB7">
        <w:rPr>
          <w:rFonts w:asciiTheme="minorHAnsi" w:hAnsiTheme="minorHAnsi" w:cstheme="minorHAnsi"/>
          <w:sz w:val="22"/>
          <w:szCs w:val="22"/>
          <w:lang w:val="en-NZ"/>
        </w:rPr>
        <w:t>Appeals Policy</w:t>
      </w:r>
      <w:del w:id="831" w:author="Fionna Moyer" w:date="2024-01-16T09:21:00Z">
        <w:r w:rsidR="00C51DB7" w:rsidRPr="00C51DB7">
          <w:rPr>
            <w:rFonts w:asciiTheme="minorHAnsi" w:hAnsiTheme="minorHAnsi" w:cstheme="minorHAnsi"/>
            <w:sz w:val="22"/>
            <w:szCs w:val="22"/>
            <w:lang w:val="en-NZ"/>
          </w:rPr>
          <w:delText xml:space="preserve"> and Procedures</w:delText>
        </w:r>
      </w:del>
      <w:r w:rsidRPr="00C51DB7">
        <w:rPr>
          <w:rFonts w:asciiTheme="minorHAnsi" w:hAnsiTheme="minorHAnsi" w:cstheme="minorHAnsi"/>
          <w:sz w:val="22"/>
          <w:szCs w:val="22"/>
          <w:lang w:val="en-NZ"/>
        </w:rPr>
        <w:t>.</w:t>
      </w:r>
    </w:p>
    <w:p w14:paraId="3EE7C2E3" w14:textId="77777777" w:rsidR="009D22FA" w:rsidRPr="00604916" w:rsidRDefault="009D22FA" w:rsidP="00E57FFD">
      <w:pPr>
        <w:pStyle w:val="Heading2No"/>
        <w:numPr>
          <w:ilvl w:val="0"/>
          <w:numId w:val="125"/>
        </w:numPr>
        <w:outlineLvl w:val="1"/>
        <w:rPr>
          <w:rFonts w:asciiTheme="minorHAnsi" w:eastAsiaTheme="minorEastAsia" w:hAnsiTheme="minorHAnsi" w:cstheme="minorHAnsi"/>
          <w:szCs w:val="22"/>
          <w:lang w:val="en-NZ"/>
        </w:rPr>
      </w:pPr>
      <w:bookmarkStart w:id="832" w:name="_Toc69712693"/>
      <w:bookmarkStart w:id="833" w:name="_Toc73542326"/>
      <w:bookmarkStart w:id="834" w:name="_Toc156568423"/>
      <w:bookmarkStart w:id="835" w:name="_Toc352741628"/>
      <w:bookmarkStart w:id="836" w:name="_Toc352763815"/>
      <w:bookmarkStart w:id="837" w:name="_Toc527353305"/>
      <w:bookmarkStart w:id="838" w:name="_Toc54174246"/>
      <w:r w:rsidRPr="00604916">
        <w:rPr>
          <w:rFonts w:asciiTheme="minorHAnsi" w:eastAsiaTheme="minorEastAsia" w:hAnsiTheme="minorHAnsi" w:cstheme="minorHAnsi"/>
          <w:szCs w:val="22"/>
          <w:lang w:val="en-NZ"/>
        </w:rPr>
        <w:t>Concerns and Complaints</w:t>
      </w:r>
      <w:bookmarkEnd w:id="832"/>
      <w:bookmarkEnd w:id="833"/>
      <w:bookmarkEnd w:id="834"/>
    </w:p>
    <w:p w14:paraId="5C2C457F" w14:textId="77777777" w:rsidR="009D22FA" w:rsidRPr="00C51DB7" w:rsidRDefault="009D22FA" w:rsidP="00E57FFD">
      <w:pPr>
        <w:numPr>
          <w:ilvl w:val="0"/>
          <w:numId w:val="58"/>
        </w:numPr>
        <w:ind w:left="709"/>
        <w:contextualSpacing/>
        <w:rPr>
          <w:rFonts w:asciiTheme="minorHAnsi" w:hAnsiTheme="minorHAnsi" w:cstheme="minorHAnsi"/>
          <w:sz w:val="22"/>
          <w:szCs w:val="22"/>
          <w:lang w:val="en-NZ"/>
        </w:rPr>
      </w:pPr>
      <w:bookmarkStart w:id="839" w:name="_Ref221098646"/>
      <w:bookmarkStart w:id="840" w:name="_Toc352741622"/>
      <w:bookmarkStart w:id="841" w:name="_Toc352763809"/>
      <w:bookmarkStart w:id="842" w:name="_Toc527353294"/>
      <w:bookmarkStart w:id="843" w:name="_Toc54174236"/>
      <w:r w:rsidRPr="00C51DB7">
        <w:rPr>
          <w:rFonts w:asciiTheme="minorHAnsi" w:hAnsiTheme="minorHAnsi" w:cstheme="minorHAnsi"/>
          <w:sz w:val="22"/>
          <w:szCs w:val="22"/>
          <w:lang w:val="en-NZ"/>
        </w:rPr>
        <w:t xml:space="preserve">Te Pūkenga takes ākonga concerns and complaints seriously and is committed to providing ākonga with access to fair, effective, and culturally appropriate procedures for raising and resolving issues. </w:t>
      </w:r>
    </w:p>
    <w:p w14:paraId="29731179" w14:textId="0589D8F8" w:rsidR="009D22FA" w:rsidRPr="00C51DB7" w:rsidRDefault="009D22FA" w:rsidP="00E57FFD">
      <w:pPr>
        <w:numPr>
          <w:ilvl w:val="0"/>
          <w:numId w:val="58"/>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The process for raising and resolving concerns and complaints is set out in the </w:t>
      </w:r>
      <w:r>
        <w:rPr>
          <w:rFonts w:asciiTheme="minorHAnsi" w:hAnsiTheme="minorHAnsi" w:cstheme="minorHAnsi"/>
          <w:sz w:val="22"/>
          <w:szCs w:val="22"/>
          <w:lang w:val="en-NZ"/>
        </w:rPr>
        <w:t xml:space="preserve">Ākonga </w:t>
      </w:r>
      <w:r w:rsidRPr="00C51DB7">
        <w:rPr>
          <w:rFonts w:asciiTheme="minorHAnsi" w:hAnsiTheme="minorHAnsi" w:cstheme="minorHAnsi"/>
          <w:sz w:val="22"/>
          <w:szCs w:val="22"/>
          <w:lang w:val="en-NZ"/>
        </w:rPr>
        <w:t>Concerns and Complaints Policy</w:t>
      </w:r>
      <w:del w:id="844" w:author="Fionna Moyer" w:date="2024-01-16T09:21:00Z">
        <w:r w:rsidR="00C51DB7" w:rsidRPr="00C51DB7">
          <w:rPr>
            <w:rFonts w:asciiTheme="minorHAnsi" w:hAnsiTheme="minorHAnsi" w:cstheme="minorHAnsi"/>
            <w:sz w:val="22"/>
            <w:szCs w:val="22"/>
            <w:lang w:val="en-NZ"/>
          </w:rPr>
          <w:delText xml:space="preserve"> and Procedures</w:delText>
        </w:r>
      </w:del>
      <w:r w:rsidRPr="00C51DB7">
        <w:rPr>
          <w:rFonts w:asciiTheme="minorHAnsi" w:hAnsiTheme="minorHAnsi" w:cstheme="minorHAnsi"/>
          <w:sz w:val="22"/>
          <w:szCs w:val="22"/>
          <w:lang w:val="en-NZ"/>
        </w:rPr>
        <w:t>.</w:t>
      </w:r>
    </w:p>
    <w:p w14:paraId="3E721DDB" w14:textId="77777777" w:rsidR="009D22FA" w:rsidRPr="00604916" w:rsidRDefault="009D22FA" w:rsidP="00E57FFD">
      <w:pPr>
        <w:pStyle w:val="Heading2No"/>
        <w:numPr>
          <w:ilvl w:val="0"/>
          <w:numId w:val="125"/>
        </w:numPr>
        <w:outlineLvl w:val="1"/>
        <w:rPr>
          <w:rFonts w:asciiTheme="minorHAnsi" w:eastAsiaTheme="minorEastAsia" w:hAnsiTheme="minorHAnsi" w:cstheme="minorHAnsi"/>
          <w:szCs w:val="22"/>
          <w:lang w:val="en-NZ"/>
        </w:rPr>
      </w:pPr>
      <w:bookmarkStart w:id="845" w:name="_Toc156568424"/>
      <w:r w:rsidRPr="00604916">
        <w:rPr>
          <w:rFonts w:asciiTheme="minorHAnsi" w:eastAsiaTheme="minorEastAsia" w:hAnsiTheme="minorHAnsi" w:cstheme="minorHAnsi"/>
          <w:szCs w:val="22"/>
          <w:lang w:val="en-NZ"/>
        </w:rPr>
        <w:t>Appeals</w:t>
      </w:r>
      <w:bookmarkEnd w:id="845"/>
    </w:p>
    <w:p w14:paraId="3AF03EAA" w14:textId="77777777" w:rsidR="009D22FA" w:rsidRPr="00C51DB7" w:rsidRDefault="009D22FA" w:rsidP="00E57FFD">
      <w:pPr>
        <w:numPr>
          <w:ilvl w:val="0"/>
          <w:numId w:val="59"/>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may appeal a decision, academic, non-academic, or disciplinary, that affects their study if:</w:t>
      </w:r>
    </w:p>
    <w:p w14:paraId="2DA0CD03" w14:textId="77777777" w:rsidR="009D22FA" w:rsidRPr="00C51DB7" w:rsidRDefault="009D22FA" w:rsidP="00E57FFD">
      <w:pPr>
        <w:numPr>
          <w:ilvl w:val="0"/>
          <w:numId w:val="56"/>
        </w:numPr>
        <w:ind w:left="1106"/>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They have followed all relevant procedures to resolve the issue, and</w:t>
      </w:r>
    </w:p>
    <w:p w14:paraId="0CE5A9FC" w14:textId="77777777" w:rsidR="009D22FA" w:rsidRPr="00C51DB7" w:rsidRDefault="009D22FA" w:rsidP="00E57FFD">
      <w:pPr>
        <w:numPr>
          <w:ilvl w:val="0"/>
          <w:numId w:val="56"/>
        </w:numPr>
        <w:ind w:left="1106"/>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Additional information has become available since the decision was made or</w:t>
      </w:r>
    </w:p>
    <w:p w14:paraId="61B6DD5F" w14:textId="77777777" w:rsidR="009D22FA" w:rsidRPr="00C51DB7" w:rsidRDefault="009D22FA" w:rsidP="00E57FFD">
      <w:pPr>
        <w:numPr>
          <w:ilvl w:val="0"/>
          <w:numId w:val="56"/>
        </w:numPr>
        <w:ind w:left="1106"/>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There is evidence of a flaw in the process followed</w:t>
      </w:r>
    </w:p>
    <w:p w14:paraId="3F576186" w14:textId="1455587F" w:rsidR="009D22FA" w:rsidRPr="00AA6BE2" w:rsidRDefault="009D22FA" w:rsidP="00E57FFD">
      <w:pPr>
        <w:numPr>
          <w:ilvl w:val="0"/>
          <w:numId w:val="59"/>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The process for appealing a decision is set out in the </w:t>
      </w:r>
      <w:r>
        <w:rPr>
          <w:rFonts w:asciiTheme="minorHAnsi" w:hAnsiTheme="minorHAnsi" w:cstheme="minorHAnsi"/>
          <w:sz w:val="22"/>
          <w:szCs w:val="22"/>
          <w:lang w:val="en-NZ"/>
        </w:rPr>
        <w:t xml:space="preserve">Ākonga </w:t>
      </w:r>
      <w:r w:rsidRPr="00C51DB7">
        <w:rPr>
          <w:rFonts w:asciiTheme="minorHAnsi" w:hAnsiTheme="minorHAnsi" w:cstheme="minorHAnsi"/>
          <w:sz w:val="22"/>
          <w:szCs w:val="22"/>
          <w:lang w:val="en-NZ"/>
        </w:rPr>
        <w:t>Appeals Policy</w:t>
      </w:r>
      <w:del w:id="846" w:author="Fionna Moyer" w:date="2024-01-16T09:21:00Z">
        <w:r w:rsidR="00C51DB7" w:rsidRPr="00C51DB7">
          <w:rPr>
            <w:rFonts w:asciiTheme="minorHAnsi" w:hAnsiTheme="minorHAnsi" w:cstheme="minorHAnsi"/>
            <w:sz w:val="22"/>
            <w:szCs w:val="22"/>
            <w:lang w:val="en-NZ"/>
          </w:rPr>
          <w:delText xml:space="preserve"> and Procedures</w:delText>
        </w:r>
      </w:del>
      <w:r w:rsidRPr="00C51DB7">
        <w:rPr>
          <w:rFonts w:asciiTheme="minorHAnsi" w:hAnsiTheme="minorHAnsi" w:cstheme="minorHAnsi"/>
          <w:sz w:val="22"/>
          <w:szCs w:val="22"/>
          <w:lang w:val="en-NZ"/>
        </w:rPr>
        <w:t>.</w:t>
      </w:r>
      <w:bookmarkEnd w:id="835"/>
      <w:bookmarkEnd w:id="836"/>
      <w:bookmarkEnd w:id="837"/>
      <w:bookmarkEnd w:id="838"/>
      <w:bookmarkEnd w:id="839"/>
      <w:bookmarkEnd w:id="840"/>
      <w:bookmarkEnd w:id="841"/>
      <w:bookmarkEnd w:id="842"/>
      <w:bookmarkEnd w:id="843"/>
    </w:p>
    <w:p w14:paraId="2930AEAB" w14:textId="77777777" w:rsidR="00DE0206" w:rsidRPr="00AA6BE2" w:rsidRDefault="00DE0206" w:rsidP="00DE0206">
      <w:pPr>
        <w:contextualSpacing/>
        <w:rPr>
          <w:del w:id="847" w:author="Fionna Moyer" w:date="2024-01-16T09:21:00Z"/>
          <w:rFonts w:asciiTheme="minorHAnsi" w:hAnsiTheme="minorHAnsi" w:cstheme="minorHAnsi"/>
          <w:sz w:val="22"/>
          <w:szCs w:val="22"/>
          <w:lang w:val="en-NZ"/>
        </w:rPr>
      </w:pPr>
    </w:p>
    <w:p w14:paraId="4BA9A83E" w14:textId="77777777" w:rsidR="00DE0206" w:rsidRPr="00AA6BE2" w:rsidRDefault="00DE0206" w:rsidP="00DE0206">
      <w:pPr>
        <w:contextualSpacing/>
        <w:rPr>
          <w:del w:id="848" w:author="Fionna Moyer" w:date="2024-01-16T09:21:00Z"/>
          <w:rFonts w:asciiTheme="minorHAnsi" w:hAnsiTheme="minorHAnsi" w:cstheme="minorHAnsi"/>
          <w:sz w:val="22"/>
          <w:szCs w:val="22"/>
          <w:lang w:val="en-NZ"/>
        </w:rPr>
        <w:sectPr w:rsidR="00DE0206" w:rsidRPr="00AA6BE2">
          <w:headerReference w:type="default" r:id="rId24"/>
          <w:footerReference w:type="default" r:id="rId25"/>
          <w:pgSz w:w="11906" w:h="16838"/>
          <w:pgMar w:top="1440" w:right="1440" w:bottom="1440" w:left="1440" w:header="708" w:footer="708" w:gutter="0"/>
          <w:cols w:space="708"/>
          <w:docGrid w:linePitch="360"/>
        </w:sectPr>
      </w:pPr>
    </w:p>
    <w:p w14:paraId="3F13B418" w14:textId="3EB945E2" w:rsidR="00A14651" w:rsidRDefault="00A14651" w:rsidP="00A14651">
      <w:pPr>
        <w:pStyle w:val="Heading1No"/>
        <w:spacing w:before="0"/>
        <w:jc w:val="both"/>
        <w:rPr>
          <w:ins w:id="851" w:author="Fionna Moyer" w:date="2024-01-16T09:21:00Z"/>
          <w:rFonts w:asciiTheme="minorHAnsi" w:hAnsiTheme="minorHAnsi" w:cstheme="minorHAnsi"/>
          <w:lang w:val="en-NZ"/>
        </w:rPr>
      </w:pPr>
      <w:bookmarkStart w:id="852" w:name="_Toc156568425"/>
      <w:bookmarkStart w:id="853" w:name="_Toc120191895"/>
      <w:r w:rsidRPr="00CE0F3A">
        <w:rPr>
          <w:rFonts w:asciiTheme="minorHAnsi" w:hAnsiTheme="minorHAnsi"/>
          <w:lang w:val="en-NZ"/>
        </w:rPr>
        <w:lastRenderedPageBreak/>
        <w:t>Part 6</w:t>
      </w:r>
      <w:ins w:id="854" w:author="Fionna Moyer" w:date="2024-01-16T09:21:00Z">
        <w:r w:rsidRPr="00125EE5">
          <w:rPr>
            <w:rFonts w:asciiTheme="minorHAnsi" w:hAnsiTheme="minorHAnsi" w:cstheme="minorHAnsi"/>
            <w:lang w:val="en-NZ"/>
          </w:rPr>
          <w:t xml:space="preserve">: </w:t>
        </w:r>
        <w:r>
          <w:rPr>
            <w:rFonts w:asciiTheme="minorHAnsi" w:hAnsiTheme="minorHAnsi" w:cstheme="minorHAnsi"/>
            <w:lang w:val="en-NZ"/>
          </w:rPr>
          <w:t>Rangahau and Research</w:t>
        </w:r>
        <w:bookmarkEnd w:id="852"/>
      </w:ins>
    </w:p>
    <w:p w14:paraId="392948ED" w14:textId="368EE9E0" w:rsidR="001E776B" w:rsidRPr="00C51DB7" w:rsidRDefault="001E776B" w:rsidP="001E776B">
      <w:pPr>
        <w:rPr>
          <w:ins w:id="855" w:author="Fionna Moyer" w:date="2024-01-16T09:21:00Z"/>
          <w:rFonts w:asciiTheme="minorHAnsi" w:hAnsiTheme="minorHAnsi" w:cstheme="minorHAnsi"/>
          <w:b/>
          <w:bCs/>
          <w:sz w:val="22"/>
          <w:szCs w:val="22"/>
          <w:lang w:val="en-NZ"/>
        </w:rPr>
      </w:pPr>
      <w:ins w:id="856" w:author="Fionna Moyer" w:date="2024-01-16T09:21:00Z">
        <w:r>
          <w:rPr>
            <w:rFonts w:asciiTheme="minorHAnsi" w:hAnsiTheme="minorHAnsi" w:cstheme="minorHAnsi"/>
            <w:b/>
            <w:bCs/>
            <w:sz w:val="22"/>
            <w:szCs w:val="22"/>
            <w:lang w:val="en-NZ"/>
          </w:rPr>
          <w:t>G</w:t>
        </w:r>
        <w:r w:rsidRPr="00C51DB7">
          <w:rPr>
            <w:rFonts w:asciiTheme="minorHAnsi" w:hAnsiTheme="minorHAnsi" w:cstheme="minorHAnsi"/>
            <w:b/>
            <w:bCs/>
            <w:sz w:val="22"/>
            <w:szCs w:val="22"/>
            <w:lang w:val="en-NZ"/>
          </w:rPr>
          <w:t>eneral</w:t>
        </w:r>
      </w:ins>
    </w:p>
    <w:p w14:paraId="7FDF6F01" w14:textId="77777777" w:rsidR="001E776B" w:rsidRPr="00C51DB7" w:rsidRDefault="001E776B" w:rsidP="001E776B">
      <w:pPr>
        <w:rPr>
          <w:ins w:id="857" w:author="Fionna Moyer" w:date="2024-01-16T09:21:00Z"/>
          <w:rFonts w:asciiTheme="minorHAnsi" w:hAnsiTheme="minorHAnsi" w:cstheme="minorHAnsi"/>
          <w:sz w:val="22"/>
          <w:szCs w:val="22"/>
          <w:lang w:val="en-NZ"/>
        </w:rPr>
      </w:pPr>
    </w:p>
    <w:p w14:paraId="39B2816F" w14:textId="16B37664" w:rsidR="001E776B" w:rsidRPr="00C51DB7" w:rsidRDefault="001E776B" w:rsidP="001E776B">
      <w:pPr>
        <w:rPr>
          <w:ins w:id="858" w:author="Fionna Moyer" w:date="2024-01-16T09:21:00Z"/>
          <w:rFonts w:asciiTheme="minorHAnsi" w:hAnsiTheme="minorHAnsi" w:cstheme="minorHAnsi"/>
          <w:sz w:val="22"/>
          <w:szCs w:val="22"/>
          <w:lang w:val="en-NZ"/>
        </w:rPr>
      </w:pPr>
      <w:ins w:id="859" w:author="Fionna Moyer" w:date="2024-01-16T09:21:00Z">
        <w:r w:rsidRPr="00730D24" w:rsidDel="006A68EB">
          <w:rPr>
            <w:rFonts w:asciiTheme="minorHAnsi" w:hAnsiTheme="minorHAnsi" w:cstheme="minorHAnsi"/>
            <w:sz w:val="22"/>
            <w:szCs w:val="22"/>
            <w:lang w:val="en-NZ"/>
          </w:rPr>
          <w:t xml:space="preserve">Te Pūkenga </w:t>
        </w:r>
        <w:r w:rsidR="00BE6C78" w:rsidRPr="00730D24">
          <w:rPr>
            <w:rFonts w:asciiTheme="minorHAnsi" w:hAnsiTheme="minorHAnsi" w:cstheme="minorHAnsi"/>
            <w:sz w:val="22"/>
            <w:szCs w:val="22"/>
            <w:lang w:val="en-NZ"/>
          </w:rPr>
          <w:t>is committed to providing ākonga</w:t>
        </w:r>
        <w:r w:rsidR="00641C5A" w:rsidRPr="00730D24">
          <w:rPr>
            <w:rFonts w:asciiTheme="minorHAnsi" w:hAnsiTheme="minorHAnsi" w:cstheme="minorHAnsi"/>
            <w:sz w:val="22"/>
            <w:szCs w:val="22"/>
            <w:lang w:val="en-NZ"/>
          </w:rPr>
          <w:t xml:space="preserve"> engaged in rangahau or research with </w:t>
        </w:r>
        <w:r w:rsidR="000E3995">
          <w:rPr>
            <w:rFonts w:asciiTheme="minorHAnsi" w:hAnsiTheme="minorHAnsi" w:cstheme="minorHAnsi"/>
            <w:sz w:val="22"/>
            <w:szCs w:val="22"/>
            <w:lang w:val="en-NZ"/>
          </w:rPr>
          <w:t>appro</w:t>
        </w:r>
        <w:r w:rsidR="00DE0731">
          <w:rPr>
            <w:rFonts w:asciiTheme="minorHAnsi" w:hAnsiTheme="minorHAnsi" w:cstheme="minorHAnsi"/>
            <w:sz w:val="22"/>
            <w:szCs w:val="22"/>
            <w:lang w:val="en-NZ"/>
          </w:rPr>
          <w:t xml:space="preserve">priate </w:t>
        </w:r>
        <w:r w:rsidR="00620CAF">
          <w:rPr>
            <w:rFonts w:asciiTheme="minorHAnsi" w:hAnsiTheme="minorHAnsi" w:cstheme="minorHAnsi"/>
            <w:sz w:val="22"/>
            <w:szCs w:val="22"/>
            <w:lang w:val="en-NZ"/>
          </w:rPr>
          <w:t>guidance</w:t>
        </w:r>
        <w:r w:rsidR="00BF6F1B">
          <w:rPr>
            <w:rFonts w:asciiTheme="minorHAnsi" w:hAnsiTheme="minorHAnsi" w:cstheme="minorHAnsi"/>
            <w:sz w:val="22"/>
            <w:szCs w:val="22"/>
            <w:lang w:val="en-NZ"/>
          </w:rPr>
          <w:t xml:space="preserve">, </w:t>
        </w:r>
        <w:r w:rsidR="000641E9">
          <w:rPr>
            <w:rFonts w:asciiTheme="minorHAnsi" w:hAnsiTheme="minorHAnsi" w:cstheme="minorHAnsi"/>
            <w:sz w:val="22"/>
            <w:szCs w:val="22"/>
            <w:lang w:val="en-NZ"/>
          </w:rPr>
          <w:t>supervision, and suppor</w:t>
        </w:r>
        <w:r w:rsidR="00461532">
          <w:rPr>
            <w:rFonts w:asciiTheme="minorHAnsi" w:hAnsiTheme="minorHAnsi" w:cstheme="minorHAnsi"/>
            <w:sz w:val="22"/>
            <w:szCs w:val="22"/>
            <w:lang w:val="en-NZ"/>
          </w:rPr>
          <w:t>t.</w:t>
        </w:r>
        <w:r w:rsidRPr="00C51DB7">
          <w:rPr>
            <w:rFonts w:asciiTheme="minorHAnsi" w:hAnsiTheme="minorHAnsi" w:cstheme="minorHAnsi"/>
            <w:sz w:val="22"/>
            <w:szCs w:val="22"/>
            <w:lang w:val="en-NZ"/>
          </w:rPr>
          <w:t xml:space="preserve"> </w:t>
        </w:r>
      </w:ins>
    </w:p>
    <w:p w14:paraId="371061D5" w14:textId="77777777" w:rsidR="00C51DB7" w:rsidRPr="00604916" w:rsidRDefault="00C51DB7" w:rsidP="00E57FFD">
      <w:pPr>
        <w:pStyle w:val="Heading2No"/>
        <w:numPr>
          <w:ilvl w:val="0"/>
          <w:numId w:val="126"/>
        </w:numPr>
        <w:outlineLvl w:val="1"/>
        <w:rPr>
          <w:ins w:id="860" w:author="Fionna Moyer" w:date="2024-01-16T09:21:00Z"/>
          <w:rFonts w:asciiTheme="minorHAnsi" w:eastAsiaTheme="minorEastAsia" w:hAnsiTheme="minorHAnsi" w:cstheme="minorHAnsi"/>
          <w:szCs w:val="22"/>
          <w:lang w:val="en-NZ"/>
        </w:rPr>
      </w:pPr>
      <w:bookmarkStart w:id="861" w:name="_Toc69712690"/>
      <w:bookmarkStart w:id="862" w:name="_Toc73542323"/>
      <w:bookmarkStart w:id="863" w:name="_Toc156568426"/>
      <w:ins w:id="864" w:author="Fionna Moyer" w:date="2024-01-16T09:21:00Z">
        <w:r w:rsidRPr="00604916">
          <w:rPr>
            <w:rFonts w:asciiTheme="minorHAnsi" w:eastAsiaTheme="minorEastAsia" w:hAnsiTheme="minorHAnsi" w:cstheme="minorHAnsi"/>
            <w:szCs w:val="22"/>
            <w:lang w:val="en-NZ"/>
          </w:rPr>
          <w:t>Rangahau and Research</w:t>
        </w:r>
        <w:bookmarkEnd w:id="762"/>
        <w:bookmarkEnd w:id="763"/>
        <w:bookmarkEnd w:id="861"/>
        <w:bookmarkEnd w:id="862"/>
        <w:bookmarkEnd w:id="863"/>
        <w:r w:rsidRPr="00604916">
          <w:rPr>
            <w:rFonts w:asciiTheme="minorHAnsi" w:eastAsiaTheme="minorEastAsia" w:hAnsiTheme="minorHAnsi" w:cstheme="minorHAnsi"/>
            <w:szCs w:val="22"/>
            <w:lang w:val="en-NZ"/>
          </w:rPr>
          <w:t xml:space="preserve">  </w:t>
        </w:r>
      </w:ins>
    </w:p>
    <w:p w14:paraId="0A8602D2" w14:textId="27FAA676" w:rsidR="00C51DB7" w:rsidRPr="00C51DB7" w:rsidRDefault="00C51DB7" w:rsidP="00E57FFD">
      <w:pPr>
        <w:numPr>
          <w:ilvl w:val="0"/>
          <w:numId w:val="64"/>
        </w:numPr>
        <w:contextualSpacing/>
        <w:rPr>
          <w:ins w:id="865" w:author="Fionna Moyer" w:date="2024-01-16T09:21:00Z"/>
          <w:rFonts w:asciiTheme="minorHAnsi" w:hAnsiTheme="minorHAnsi" w:cstheme="minorHAnsi"/>
          <w:sz w:val="22"/>
          <w:szCs w:val="22"/>
          <w:lang w:val="en-NZ"/>
        </w:rPr>
      </w:pPr>
      <w:ins w:id="866" w:author="Fionna Moyer" w:date="2024-01-16T09:21:00Z">
        <w:r w:rsidRPr="00C51DB7">
          <w:rPr>
            <w:rFonts w:asciiTheme="minorHAnsi" w:hAnsiTheme="minorHAnsi" w:cstheme="minorHAnsi"/>
            <w:sz w:val="22"/>
            <w:szCs w:val="22"/>
            <w:lang w:val="en-NZ"/>
          </w:rPr>
          <w:t xml:space="preserve">Where ākonga undertake rangahau or research as part of their learning activities, they obtain ethics approval if required following the </w:t>
        </w:r>
        <w:r w:rsidR="00C55BEC">
          <w:rPr>
            <w:rFonts w:asciiTheme="minorHAnsi" w:hAnsiTheme="minorHAnsi" w:cstheme="minorHAnsi"/>
            <w:sz w:val="22"/>
            <w:szCs w:val="22"/>
            <w:lang w:val="en-NZ"/>
          </w:rPr>
          <w:t xml:space="preserve">relevant </w:t>
        </w:r>
        <w:r w:rsidRPr="00C51DB7">
          <w:rPr>
            <w:rFonts w:asciiTheme="minorHAnsi" w:hAnsiTheme="minorHAnsi" w:cstheme="minorHAnsi"/>
            <w:sz w:val="22"/>
            <w:szCs w:val="22"/>
            <w:lang w:val="en-NZ"/>
          </w:rPr>
          <w:t>ethics approval process.</w:t>
        </w:r>
      </w:ins>
    </w:p>
    <w:p w14:paraId="5226EEFB" w14:textId="07FFBB1C" w:rsidR="00C51DB7" w:rsidRPr="00C51DB7" w:rsidRDefault="00C51DB7" w:rsidP="00E57FFD">
      <w:pPr>
        <w:numPr>
          <w:ilvl w:val="0"/>
          <w:numId w:val="64"/>
        </w:numPr>
        <w:contextualSpacing/>
        <w:rPr>
          <w:ins w:id="867" w:author="Fionna Moyer" w:date="2024-01-16T09:21:00Z"/>
          <w:rFonts w:asciiTheme="minorHAnsi" w:hAnsiTheme="minorHAnsi" w:cstheme="minorHAnsi"/>
          <w:sz w:val="22"/>
          <w:szCs w:val="22"/>
          <w:lang w:val="en-NZ"/>
        </w:rPr>
      </w:pPr>
      <w:ins w:id="868" w:author="Fionna Moyer" w:date="2024-01-16T09:21:00Z">
        <w:r w:rsidRPr="00C51DB7">
          <w:rPr>
            <w:rFonts w:asciiTheme="minorHAnsi" w:hAnsiTheme="minorHAnsi" w:cstheme="minorHAnsi"/>
            <w:sz w:val="22"/>
            <w:szCs w:val="22"/>
            <w:lang w:val="en-NZ"/>
          </w:rPr>
          <w:t xml:space="preserve">Ākonga engaged in rangahau or research are entitled to appropriately qualified and experienced supervision and academic mentorship that supports them academically, culturally, and pastorally.  </w:t>
        </w:r>
      </w:ins>
    </w:p>
    <w:p w14:paraId="3AAAF1F8" w14:textId="3FC1CC4E" w:rsidR="00C51DB7" w:rsidRPr="00C51DB7" w:rsidRDefault="00C51DB7" w:rsidP="00E57FFD">
      <w:pPr>
        <w:numPr>
          <w:ilvl w:val="0"/>
          <w:numId w:val="64"/>
        </w:numPr>
        <w:contextualSpacing/>
        <w:rPr>
          <w:moveTo w:id="869" w:author="Fionna Moyer" w:date="2024-01-16T09:21:00Z"/>
          <w:rFonts w:asciiTheme="minorHAnsi" w:hAnsiTheme="minorHAnsi" w:cstheme="minorHAnsi"/>
          <w:sz w:val="22"/>
          <w:szCs w:val="22"/>
          <w:lang w:val="en-NZ"/>
        </w:rPr>
      </w:pPr>
      <w:moveToRangeStart w:id="870" w:author="Fionna Moyer" w:date="2024-01-16T09:21:00Z" w:name="move156289337"/>
      <w:moveTo w:id="871" w:author="Fionna Moyer" w:date="2024-01-16T09:21:00Z">
        <w:r w:rsidRPr="00C51DB7">
          <w:rPr>
            <w:rFonts w:asciiTheme="minorHAnsi" w:hAnsiTheme="minorHAnsi" w:cstheme="minorHAnsi"/>
            <w:sz w:val="22"/>
            <w:szCs w:val="22"/>
            <w:lang w:val="en-NZ"/>
          </w:rPr>
          <w:t>Ākonga own the output and intellectual property arising from their rangahau or research</w:t>
        </w:r>
        <w:r w:rsidR="00685BDE">
          <w:rPr>
            <w:rFonts w:asciiTheme="minorHAnsi" w:hAnsiTheme="minorHAnsi" w:cstheme="minorHAnsi"/>
            <w:sz w:val="22"/>
            <w:szCs w:val="22"/>
            <w:lang w:val="en-NZ"/>
          </w:rPr>
          <w:t xml:space="preserve"> </w:t>
        </w:r>
        <w:r w:rsidRPr="00C51DB7">
          <w:rPr>
            <w:rFonts w:asciiTheme="minorHAnsi" w:hAnsiTheme="minorHAnsi" w:cstheme="minorHAnsi"/>
            <w:sz w:val="22"/>
            <w:szCs w:val="22"/>
            <w:lang w:val="en-NZ"/>
          </w:rPr>
          <w:t xml:space="preserve">unless there is an agreement to the contrary. </w:t>
        </w:r>
      </w:moveTo>
    </w:p>
    <w:p w14:paraId="4B118851" w14:textId="77777777" w:rsidR="00C51DB7" w:rsidRPr="00C51DB7" w:rsidRDefault="00C51DB7" w:rsidP="00E57FFD">
      <w:pPr>
        <w:numPr>
          <w:ilvl w:val="0"/>
          <w:numId w:val="64"/>
        </w:numPr>
        <w:contextualSpacing/>
        <w:rPr>
          <w:moveTo w:id="872" w:author="Fionna Moyer" w:date="2024-01-16T09:21:00Z"/>
          <w:rFonts w:asciiTheme="minorHAnsi" w:hAnsiTheme="minorHAnsi" w:cstheme="minorHAnsi"/>
          <w:sz w:val="22"/>
          <w:szCs w:val="22"/>
          <w:lang w:val="en-NZ"/>
        </w:rPr>
      </w:pPr>
      <w:moveTo w:id="873" w:author="Fionna Moyer" w:date="2024-01-16T09:21:00Z">
        <w:r w:rsidRPr="00C51DB7">
          <w:rPr>
            <w:rFonts w:asciiTheme="minorHAnsi" w:hAnsiTheme="minorHAnsi" w:cstheme="minorHAnsi"/>
            <w:sz w:val="22"/>
            <w:szCs w:val="22"/>
            <w:lang w:val="en-NZ"/>
          </w:rPr>
          <w:t>Ākonga undertaking rangahau or research have access to resources including library resources, statistical advice, support in te reo Māori as required, additional specialist software, and subject matter expertise as required to support their progress and completion.</w:t>
        </w:r>
      </w:moveTo>
    </w:p>
    <w:p w14:paraId="7AA7615E" w14:textId="4CE549CB" w:rsidR="00C51DB7" w:rsidRPr="00C51DB7" w:rsidRDefault="005B50CB" w:rsidP="00E57FFD">
      <w:pPr>
        <w:numPr>
          <w:ilvl w:val="0"/>
          <w:numId w:val="64"/>
        </w:numPr>
        <w:contextualSpacing/>
        <w:rPr>
          <w:moveTo w:id="874" w:author="Fionna Moyer" w:date="2024-01-16T09:21:00Z"/>
          <w:rFonts w:asciiTheme="minorHAnsi" w:hAnsiTheme="minorHAnsi" w:cstheme="minorHAnsi"/>
          <w:sz w:val="22"/>
          <w:szCs w:val="22"/>
          <w:lang w:val="en-NZ"/>
        </w:rPr>
      </w:pPr>
      <w:moveTo w:id="875" w:author="Fionna Moyer" w:date="2024-01-16T09:21:00Z">
        <w:r w:rsidRPr="00CE0F3A">
          <w:rPr>
            <w:rFonts w:asciiTheme="minorHAnsi" w:hAnsiTheme="minorHAnsi"/>
            <w:sz w:val="22"/>
            <w:lang w:val="en-NZ"/>
          </w:rPr>
          <w:t xml:space="preserve">Where </w:t>
        </w:r>
        <w:r w:rsidR="00633297" w:rsidRPr="00CE0F3A">
          <w:rPr>
            <w:rFonts w:asciiTheme="minorHAnsi" w:hAnsiTheme="minorHAnsi"/>
            <w:sz w:val="22"/>
            <w:lang w:val="en-NZ"/>
          </w:rPr>
          <w:t>needed</w:t>
        </w:r>
        <w:r w:rsidR="001009BA" w:rsidRPr="00CE0F3A">
          <w:rPr>
            <w:rFonts w:asciiTheme="minorHAnsi" w:hAnsiTheme="minorHAnsi"/>
            <w:sz w:val="22"/>
            <w:lang w:val="en-NZ"/>
          </w:rPr>
          <w:t xml:space="preserve"> and guided by their supervisors/mentors</w:t>
        </w:r>
        <w:r w:rsidRPr="00CE0F3A">
          <w:rPr>
            <w:rFonts w:asciiTheme="minorHAnsi" w:hAnsiTheme="minorHAnsi"/>
            <w:sz w:val="22"/>
            <w:lang w:val="en-NZ"/>
          </w:rPr>
          <w:t>, ākonga undertake</w:t>
        </w:r>
        <w:r w:rsidR="00DA6574" w:rsidRPr="00CE0F3A">
          <w:rPr>
            <w:rFonts w:asciiTheme="minorHAnsi" w:hAnsiTheme="minorHAnsi"/>
            <w:sz w:val="22"/>
            <w:lang w:val="en-NZ"/>
          </w:rPr>
          <w:t xml:space="preserve"> with relevant iwi stakeholders</w:t>
        </w:r>
        <w:r w:rsidRPr="00CE0F3A">
          <w:rPr>
            <w:rFonts w:asciiTheme="minorHAnsi" w:hAnsiTheme="minorHAnsi"/>
            <w:sz w:val="22"/>
            <w:lang w:val="en-NZ"/>
          </w:rPr>
          <w:t xml:space="preserve"> a consultation process </w:t>
        </w:r>
        <w:r w:rsidR="00DF567A" w:rsidRPr="00CE0F3A">
          <w:rPr>
            <w:rFonts w:asciiTheme="minorHAnsi" w:hAnsiTheme="minorHAnsi"/>
            <w:sz w:val="22"/>
            <w:lang w:val="en-NZ"/>
          </w:rPr>
          <w:t xml:space="preserve">that </w:t>
        </w:r>
        <w:r w:rsidR="00633297" w:rsidRPr="00CE0F3A">
          <w:rPr>
            <w:rFonts w:asciiTheme="minorHAnsi" w:hAnsiTheme="minorHAnsi"/>
            <w:sz w:val="22"/>
            <w:lang w:val="en-NZ"/>
          </w:rPr>
          <w:t>align</w:t>
        </w:r>
        <w:r w:rsidR="00DF567A" w:rsidRPr="00CE0F3A">
          <w:rPr>
            <w:rFonts w:asciiTheme="minorHAnsi" w:hAnsiTheme="minorHAnsi"/>
            <w:sz w:val="22"/>
            <w:lang w:val="en-NZ"/>
          </w:rPr>
          <w:t>s</w:t>
        </w:r>
        <w:r w:rsidR="00633297" w:rsidRPr="00CE0F3A">
          <w:rPr>
            <w:rFonts w:asciiTheme="minorHAnsi" w:hAnsiTheme="minorHAnsi"/>
            <w:sz w:val="22"/>
            <w:lang w:val="en-NZ"/>
          </w:rPr>
          <w:t xml:space="preserve"> with the </w:t>
        </w:r>
        <w:r w:rsidR="00DF567A" w:rsidRPr="00CE0F3A">
          <w:rPr>
            <w:rFonts w:asciiTheme="minorHAnsi" w:hAnsiTheme="minorHAnsi"/>
            <w:sz w:val="22"/>
            <w:lang w:val="en-NZ"/>
          </w:rPr>
          <w:t>k</w:t>
        </w:r>
        <w:r w:rsidR="00633297" w:rsidRPr="00CE0F3A">
          <w:rPr>
            <w:rFonts w:asciiTheme="minorHAnsi" w:hAnsiTheme="minorHAnsi"/>
            <w:sz w:val="22"/>
            <w:lang w:val="en-NZ"/>
          </w:rPr>
          <w:t>aupapa and methodology of the</w:t>
        </w:r>
        <w:r w:rsidR="00DA6574" w:rsidRPr="00CE0F3A">
          <w:rPr>
            <w:rFonts w:asciiTheme="minorHAnsi" w:hAnsiTheme="minorHAnsi"/>
            <w:sz w:val="22"/>
            <w:lang w:val="en-NZ"/>
          </w:rPr>
          <w:t>ir</w:t>
        </w:r>
        <w:r w:rsidR="00633297" w:rsidRPr="00CE0F3A">
          <w:rPr>
            <w:rFonts w:asciiTheme="minorHAnsi" w:hAnsiTheme="minorHAnsi"/>
            <w:sz w:val="22"/>
            <w:lang w:val="en-NZ"/>
          </w:rPr>
          <w:t xml:space="preserve"> project</w:t>
        </w:r>
        <w:r w:rsidR="00C51DB7" w:rsidRPr="00C51DB7">
          <w:rPr>
            <w:rFonts w:asciiTheme="minorHAnsi" w:hAnsiTheme="minorHAnsi" w:cstheme="minorHAnsi"/>
            <w:sz w:val="22"/>
            <w:szCs w:val="22"/>
            <w:lang w:val="en-NZ"/>
          </w:rPr>
          <w:t>.</w:t>
        </w:r>
      </w:moveTo>
    </w:p>
    <w:moveToRangeEnd w:id="870"/>
    <w:p w14:paraId="024F3A1B" w14:textId="46B3D1DC" w:rsidR="00C51DB7" w:rsidRDefault="00C51DB7" w:rsidP="00E57FFD">
      <w:pPr>
        <w:numPr>
          <w:ilvl w:val="0"/>
          <w:numId w:val="64"/>
        </w:numPr>
        <w:contextualSpacing/>
        <w:rPr>
          <w:ins w:id="876" w:author="Fionna Moyer" w:date="2024-01-16T09:21:00Z"/>
          <w:rFonts w:asciiTheme="minorHAnsi" w:hAnsiTheme="minorHAnsi" w:cstheme="minorHAnsi"/>
          <w:sz w:val="22"/>
          <w:szCs w:val="22"/>
          <w:lang w:val="en-NZ"/>
        </w:rPr>
      </w:pPr>
      <w:ins w:id="877" w:author="Fionna Moyer" w:date="2024-01-16T09:21:00Z">
        <w:r w:rsidRPr="00C51DB7">
          <w:rPr>
            <w:rFonts w:asciiTheme="minorHAnsi" w:hAnsiTheme="minorHAnsi" w:cstheme="minorHAnsi"/>
            <w:sz w:val="22"/>
            <w:szCs w:val="22"/>
            <w:lang w:val="en-NZ"/>
          </w:rPr>
          <w:t>Ākonga engaged in rangahau or research are expected to comply with policies, procedures and processes relating to rangahau and research.</w:t>
        </w:r>
      </w:ins>
    </w:p>
    <w:p w14:paraId="57FE8216" w14:textId="3C9AC27E" w:rsidR="0008117B" w:rsidRDefault="0008117B">
      <w:pPr>
        <w:spacing w:after="160" w:line="259" w:lineRule="auto"/>
        <w:rPr>
          <w:ins w:id="878" w:author="Fionna Moyer" w:date="2024-01-16T09:21:00Z"/>
          <w:rFonts w:asciiTheme="minorHAnsi" w:hAnsiTheme="minorHAnsi" w:cstheme="minorHAnsi"/>
          <w:sz w:val="22"/>
          <w:szCs w:val="22"/>
          <w:lang w:val="en-NZ"/>
        </w:rPr>
      </w:pPr>
      <w:ins w:id="879" w:author="Fionna Moyer" w:date="2024-01-16T09:21:00Z">
        <w:r>
          <w:rPr>
            <w:rFonts w:asciiTheme="minorHAnsi" w:hAnsiTheme="minorHAnsi" w:cstheme="minorHAnsi"/>
            <w:sz w:val="22"/>
            <w:szCs w:val="22"/>
            <w:lang w:val="en-NZ"/>
          </w:rPr>
          <w:br w:type="page"/>
        </w:r>
      </w:ins>
    </w:p>
    <w:p w14:paraId="6DC841B6" w14:textId="77777777" w:rsidR="00DE0206" w:rsidRPr="00AA6BE2" w:rsidRDefault="00DE0206" w:rsidP="00DE0206">
      <w:pPr>
        <w:contextualSpacing/>
        <w:rPr>
          <w:ins w:id="880" w:author="Fionna Moyer" w:date="2024-01-16T09:21:00Z"/>
          <w:rFonts w:asciiTheme="minorHAnsi" w:hAnsiTheme="minorHAnsi" w:cstheme="minorHAnsi"/>
          <w:sz w:val="22"/>
          <w:szCs w:val="22"/>
          <w:lang w:val="en-NZ"/>
        </w:rPr>
      </w:pPr>
    </w:p>
    <w:p w14:paraId="0D91ED8B" w14:textId="559BACDA" w:rsidR="002C71F3" w:rsidRPr="00CE0F3A" w:rsidRDefault="00472358" w:rsidP="00472358">
      <w:pPr>
        <w:pStyle w:val="Heading1No"/>
        <w:spacing w:before="0"/>
        <w:jc w:val="both"/>
        <w:rPr>
          <w:rFonts w:asciiTheme="minorHAnsi" w:hAnsiTheme="minorHAnsi"/>
          <w:lang w:val="en-NZ"/>
        </w:rPr>
      </w:pPr>
      <w:bookmarkStart w:id="881" w:name="_Toc69712695"/>
      <w:bookmarkStart w:id="882" w:name="_Toc69718468"/>
      <w:bookmarkStart w:id="883" w:name="_Toc73542329"/>
      <w:bookmarkStart w:id="884" w:name="_Toc156568427"/>
      <w:ins w:id="885" w:author="Fionna Moyer" w:date="2024-01-16T09:21:00Z">
        <w:r w:rsidRPr="00125EE5">
          <w:rPr>
            <w:rFonts w:asciiTheme="minorHAnsi" w:hAnsiTheme="minorHAnsi" w:cstheme="minorHAnsi"/>
            <w:lang w:val="en-NZ"/>
          </w:rPr>
          <w:t xml:space="preserve">Part </w:t>
        </w:r>
        <w:r w:rsidR="007F4CC9">
          <w:rPr>
            <w:rFonts w:asciiTheme="minorHAnsi" w:hAnsiTheme="minorHAnsi" w:cstheme="minorHAnsi"/>
            <w:lang w:val="en-NZ"/>
          </w:rPr>
          <w:t>7</w:t>
        </w:r>
      </w:ins>
      <w:r w:rsidRPr="00CE0F3A">
        <w:rPr>
          <w:rFonts w:asciiTheme="minorHAnsi" w:hAnsiTheme="minorHAnsi"/>
          <w:lang w:val="en-NZ"/>
        </w:rPr>
        <w:t xml:space="preserve">: </w:t>
      </w:r>
      <w:r w:rsidR="002C71F3" w:rsidRPr="00CE0F3A">
        <w:rPr>
          <w:rFonts w:asciiTheme="minorHAnsi" w:hAnsiTheme="minorHAnsi"/>
          <w:lang w:val="en-NZ"/>
        </w:rPr>
        <w:t>Assessment</w:t>
      </w:r>
      <w:bookmarkEnd w:id="853"/>
      <w:bookmarkEnd w:id="881"/>
      <w:bookmarkEnd w:id="882"/>
      <w:bookmarkEnd w:id="883"/>
      <w:bookmarkEnd w:id="884"/>
    </w:p>
    <w:p w14:paraId="3252AA90" w14:textId="77777777" w:rsidR="002C71F3" w:rsidRPr="002C71F3" w:rsidRDefault="002C71F3" w:rsidP="002C71F3">
      <w:pPr>
        <w:rPr>
          <w:rFonts w:asciiTheme="minorHAnsi" w:eastAsiaTheme="minorEastAsia" w:hAnsiTheme="minorHAnsi" w:cstheme="minorHAnsi"/>
          <w:b/>
          <w:bCs/>
          <w:sz w:val="22"/>
          <w:szCs w:val="22"/>
          <w:lang w:val="en-NZ"/>
        </w:rPr>
      </w:pPr>
      <w:r w:rsidRPr="002C71F3">
        <w:rPr>
          <w:rFonts w:asciiTheme="minorHAnsi" w:eastAsiaTheme="minorEastAsia" w:hAnsiTheme="minorHAnsi" w:cstheme="minorHAnsi"/>
          <w:b/>
          <w:bCs/>
          <w:sz w:val="22"/>
          <w:szCs w:val="22"/>
          <w:lang w:val="en-NZ"/>
        </w:rPr>
        <w:t>General</w:t>
      </w:r>
    </w:p>
    <w:p w14:paraId="28663194" w14:textId="77777777" w:rsidR="002C71F3" w:rsidRPr="002C71F3" w:rsidRDefault="002C71F3" w:rsidP="002C71F3">
      <w:pPr>
        <w:rPr>
          <w:rFonts w:asciiTheme="minorHAnsi" w:eastAsiaTheme="minorEastAsia" w:hAnsiTheme="minorHAnsi" w:cstheme="minorHAnsi"/>
          <w:sz w:val="22"/>
          <w:szCs w:val="22"/>
          <w:lang w:val="en-NZ"/>
        </w:rPr>
      </w:pPr>
    </w:p>
    <w:p w14:paraId="7388B761" w14:textId="77777777" w:rsidR="002C71F3" w:rsidRPr="002C71F3" w:rsidRDefault="002C71F3" w:rsidP="002C71F3">
      <w:pPr>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Assessment provides information for ākonga and kaiako about ākonga learning progress; provides evidence of the achievement of learning outcomes and standards outcomes and requirements; and contributes to the attainment of competencies identified in graduate profiles.  </w:t>
      </w:r>
    </w:p>
    <w:p w14:paraId="5EF0026A" w14:textId="7B2EDD59" w:rsidR="002C71F3" w:rsidRPr="0060491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886" w:name="_Toc156568428"/>
      <w:r w:rsidRPr="00604916">
        <w:rPr>
          <w:rFonts w:asciiTheme="minorHAnsi" w:eastAsiaTheme="minorEastAsia" w:hAnsiTheme="minorHAnsi" w:cstheme="minorHAnsi"/>
          <w:szCs w:val="22"/>
          <w:lang w:val="en-NZ"/>
        </w:rPr>
        <w:t xml:space="preserve">Assessment </w:t>
      </w:r>
      <w:r w:rsidR="003D3B8A" w:rsidRPr="00604916">
        <w:rPr>
          <w:rFonts w:asciiTheme="minorHAnsi" w:eastAsiaTheme="minorEastAsia" w:hAnsiTheme="minorHAnsi" w:cstheme="minorHAnsi"/>
          <w:szCs w:val="22"/>
          <w:lang w:val="en-NZ"/>
        </w:rPr>
        <w:t>I</w:t>
      </w:r>
      <w:r w:rsidRPr="00604916">
        <w:rPr>
          <w:rFonts w:asciiTheme="minorHAnsi" w:eastAsiaTheme="minorEastAsia" w:hAnsiTheme="minorHAnsi" w:cstheme="minorHAnsi"/>
          <w:szCs w:val="22"/>
          <w:lang w:val="en-NZ"/>
        </w:rPr>
        <w:t>nformation</w:t>
      </w:r>
      <w:bookmarkEnd w:id="886"/>
    </w:p>
    <w:p w14:paraId="38999837" w14:textId="67C51348" w:rsidR="002C71F3" w:rsidRPr="002C71F3" w:rsidRDefault="002C71F3" w:rsidP="00E57FFD">
      <w:pPr>
        <w:numPr>
          <w:ilvl w:val="0"/>
          <w:numId w:val="70"/>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Te Pūkenga provides ākonga with assessment information at the start of their course or work-based learning </w:t>
      </w:r>
      <w:del w:id="887" w:author="Fionna Moyer" w:date="2024-01-16T09:21:00Z">
        <w:r w:rsidRPr="002C71F3">
          <w:rPr>
            <w:rFonts w:asciiTheme="minorHAnsi" w:eastAsiaTheme="minorEastAsia" w:hAnsiTheme="minorHAnsi" w:cstheme="minorHAnsi"/>
            <w:sz w:val="22"/>
            <w:szCs w:val="22"/>
            <w:lang w:val="en-NZ"/>
          </w:rPr>
          <w:delText xml:space="preserve">training </w:delText>
        </w:r>
      </w:del>
      <w:r w:rsidR="00522BB1">
        <w:rPr>
          <w:rFonts w:asciiTheme="minorHAnsi" w:eastAsiaTheme="minorEastAsia" w:hAnsiTheme="minorHAnsi" w:cstheme="minorHAnsi"/>
          <w:sz w:val="22"/>
          <w:szCs w:val="22"/>
          <w:lang w:val="en-NZ"/>
        </w:rPr>
        <w:t>programme</w:t>
      </w:r>
      <w:r w:rsidRPr="002C71F3">
        <w:rPr>
          <w:rFonts w:asciiTheme="minorHAnsi" w:eastAsiaTheme="minorEastAsia" w:hAnsiTheme="minorHAnsi" w:cstheme="minorHAnsi"/>
          <w:sz w:val="22"/>
          <w:szCs w:val="22"/>
          <w:lang w:val="en-NZ"/>
        </w:rPr>
        <w:t xml:space="preserve">; where appropriate, information includes </w:t>
      </w:r>
      <w:r w:rsidRPr="002C71F3">
        <w:rPr>
          <w:rFonts w:asciiTheme="minorHAnsi" w:hAnsiTheme="minorHAnsi" w:cstheme="minorHAnsi"/>
          <w:sz w:val="22"/>
          <w:szCs w:val="22"/>
          <w:lang w:val="en-NZ"/>
        </w:rPr>
        <w:t>the number, types, and weightings of assessment, assessment requirements, conditions, and expectations, assessment dates, criteria for success, and how to access further assessment and appeal provisions.</w:t>
      </w:r>
    </w:p>
    <w:p w14:paraId="77714B8C" w14:textId="77777777" w:rsidR="002C71F3" w:rsidRPr="002C71F3" w:rsidRDefault="002C71F3" w:rsidP="00E57FFD">
      <w:pPr>
        <w:numPr>
          <w:ilvl w:val="0"/>
          <w:numId w:val="70"/>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 changes may be made to summative assessment requirements and conditions after the course or training agreement start date unless approved by the delegated authority and notified in writing to all affected ākonga. </w:t>
      </w:r>
    </w:p>
    <w:p w14:paraId="506C2455" w14:textId="0E818E4C" w:rsidR="002C71F3" w:rsidRPr="002C71F3" w:rsidRDefault="002C71F3" w:rsidP="00E57FFD">
      <w:pPr>
        <w:numPr>
          <w:ilvl w:val="0"/>
          <w:numId w:val="70"/>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It is the responsibility of each ākonga to ensure they are familiar and comply with all assessment requirements and conditions for their course or work-based learning </w:t>
      </w:r>
      <w:del w:id="888" w:author="Fionna Moyer" w:date="2024-01-16T09:21:00Z">
        <w:r w:rsidRPr="002C71F3">
          <w:rPr>
            <w:rFonts w:asciiTheme="minorHAnsi" w:eastAsiaTheme="minorEastAsia" w:hAnsiTheme="minorHAnsi" w:cstheme="minorHAnsi"/>
            <w:sz w:val="22"/>
            <w:szCs w:val="22"/>
            <w:lang w:val="en-NZ"/>
          </w:rPr>
          <w:delText xml:space="preserve">training </w:delText>
        </w:r>
      </w:del>
      <w:r w:rsidRPr="002C71F3">
        <w:rPr>
          <w:rFonts w:asciiTheme="minorHAnsi" w:eastAsiaTheme="minorEastAsia" w:hAnsiTheme="minorHAnsi" w:cstheme="minorHAnsi"/>
          <w:sz w:val="22"/>
          <w:szCs w:val="22"/>
          <w:lang w:val="en-NZ"/>
        </w:rPr>
        <w:t>programme.</w:t>
      </w:r>
      <w:bookmarkStart w:id="889" w:name="_Toc69712696"/>
      <w:bookmarkStart w:id="890" w:name="_Toc73542330"/>
    </w:p>
    <w:p w14:paraId="693C3E9A" w14:textId="1B3CA49F" w:rsidR="00D73E76" w:rsidRPr="002C71F3" w:rsidRDefault="002C71F3" w:rsidP="00E57FFD">
      <w:pPr>
        <w:numPr>
          <w:ilvl w:val="0"/>
          <w:numId w:val="70"/>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Ākonga must attempt and submit all summative assessment items within the timeframe or by due date indicated in the course outline unless an extension has been granted (</w:t>
      </w:r>
      <w:r w:rsidR="00637320">
        <w:rPr>
          <w:rFonts w:asciiTheme="minorHAnsi" w:eastAsiaTheme="minorEastAsia" w:hAnsiTheme="minorHAnsi" w:cstheme="minorHAnsi"/>
          <w:sz w:val="22"/>
          <w:szCs w:val="22"/>
          <w:lang w:val="en-NZ"/>
        </w:rPr>
        <w:t xml:space="preserve">refer </w:t>
      </w:r>
      <w:ins w:id="891" w:author="Fionna Moyer" w:date="2024-01-16T09:21:00Z">
        <w:r w:rsidR="00637320">
          <w:rPr>
            <w:rFonts w:asciiTheme="minorHAnsi" w:eastAsiaTheme="minorEastAsia" w:hAnsiTheme="minorHAnsi" w:cstheme="minorHAnsi"/>
            <w:sz w:val="22"/>
            <w:szCs w:val="22"/>
            <w:lang w:val="en-NZ"/>
          </w:rPr>
          <w:t xml:space="preserve">to </w:t>
        </w:r>
      </w:ins>
      <w:r w:rsidRPr="002C71F3">
        <w:rPr>
          <w:rFonts w:asciiTheme="minorHAnsi" w:eastAsiaTheme="minorEastAsia" w:hAnsiTheme="minorHAnsi" w:cstheme="minorHAnsi"/>
          <w:sz w:val="22"/>
          <w:szCs w:val="22"/>
          <w:lang w:val="en-NZ"/>
        </w:rPr>
        <w:t>7.</w:t>
      </w:r>
      <w:del w:id="892" w:author="Fionna Moyer" w:date="2024-01-16T09:21:00Z">
        <w:r w:rsidRPr="002C71F3">
          <w:rPr>
            <w:rFonts w:asciiTheme="minorHAnsi" w:eastAsiaTheme="minorEastAsia" w:hAnsiTheme="minorHAnsi" w:cstheme="minorHAnsi"/>
            <w:sz w:val="22"/>
            <w:szCs w:val="22"/>
            <w:lang w:val="en-NZ"/>
          </w:rPr>
          <w:delText>4</w:delText>
        </w:r>
      </w:del>
      <w:ins w:id="893" w:author="Fionna Moyer" w:date="2024-01-16T09:21:00Z">
        <w:r w:rsidR="00FA0C46">
          <w:rPr>
            <w:rFonts w:asciiTheme="minorHAnsi" w:eastAsiaTheme="minorEastAsia" w:hAnsiTheme="minorHAnsi" w:cstheme="minorHAnsi"/>
            <w:sz w:val="22"/>
            <w:szCs w:val="22"/>
            <w:lang w:val="en-NZ"/>
          </w:rPr>
          <w:t>5</w:t>
        </w:r>
      </w:ins>
      <w:r w:rsidRPr="002C71F3">
        <w:rPr>
          <w:rFonts w:asciiTheme="minorHAnsi" w:eastAsiaTheme="minorEastAsia" w:hAnsiTheme="minorHAnsi" w:cstheme="minorHAnsi"/>
          <w:sz w:val="22"/>
          <w:szCs w:val="22"/>
          <w:lang w:val="en-NZ"/>
        </w:rPr>
        <w:t xml:space="preserve"> Variations to Assessment). </w:t>
      </w:r>
    </w:p>
    <w:p w14:paraId="17DADF04" w14:textId="584D855C"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894" w:name="_Toc156568429"/>
      <w:r w:rsidRPr="00A01EA6">
        <w:rPr>
          <w:rFonts w:asciiTheme="minorHAnsi" w:eastAsiaTheme="minorEastAsia" w:hAnsiTheme="minorHAnsi" w:cstheme="minorHAnsi"/>
          <w:szCs w:val="22"/>
          <w:lang w:val="en-NZ"/>
        </w:rPr>
        <w:t>Assessment in te reo Māori</w:t>
      </w:r>
      <w:bookmarkStart w:id="895" w:name="_Toc493600804"/>
      <w:bookmarkEnd w:id="889"/>
      <w:bookmarkEnd w:id="890"/>
      <w:bookmarkEnd w:id="894"/>
    </w:p>
    <w:bookmarkEnd w:id="895"/>
    <w:p w14:paraId="42AA6D00" w14:textId="77777777" w:rsidR="002C71F3" w:rsidRPr="00CE0F3A" w:rsidRDefault="002C71F3" w:rsidP="00E57FFD">
      <w:pPr>
        <w:numPr>
          <w:ilvl w:val="0"/>
          <w:numId w:val="71"/>
        </w:numPr>
        <w:spacing w:after="160"/>
        <w:contextualSpacing/>
        <w:rPr>
          <w:rFonts w:asciiTheme="minorHAnsi" w:eastAsiaTheme="minorEastAsia" w:hAnsiTheme="minorHAnsi"/>
          <w:sz w:val="22"/>
          <w:lang w:val="en-NZ"/>
        </w:rPr>
      </w:pPr>
      <w:r w:rsidRPr="00CE0F3A">
        <w:rPr>
          <w:rFonts w:asciiTheme="minorHAnsi" w:eastAsiaTheme="minorEastAsia" w:hAnsiTheme="minorHAnsi"/>
          <w:sz w:val="22"/>
          <w:lang w:val="en-NZ"/>
        </w:rPr>
        <w:t>Except where assessments require English or other language capability,</w:t>
      </w:r>
      <w:r w:rsidRPr="002C71F3">
        <w:rPr>
          <w:rFonts w:asciiTheme="minorHAnsi" w:eastAsiaTheme="minorEastAsia" w:hAnsiTheme="minorHAnsi" w:cstheme="minorHAnsi"/>
          <w:sz w:val="22"/>
          <w:szCs w:val="22"/>
          <w:lang w:val="en-NZ"/>
        </w:rPr>
        <w:t xml:space="preserve"> Te Pūkenga supports ākonga </w:t>
      </w:r>
      <w:r w:rsidRPr="00CE0F3A">
        <w:rPr>
          <w:rFonts w:asciiTheme="minorHAnsi" w:eastAsiaTheme="minorEastAsia" w:hAnsiTheme="minorHAnsi"/>
          <w:sz w:val="22"/>
          <w:lang w:val="en-NZ"/>
        </w:rPr>
        <w:t>to submit or undertake their assessment in te reo Māori. Other exceptions may apply, must be approved by the delegated authority, and indicated in the programme documentation and course outline.</w:t>
      </w:r>
    </w:p>
    <w:p w14:paraId="1F247CF5" w14:textId="77777777" w:rsidR="002C71F3" w:rsidRPr="00CE0F3A" w:rsidRDefault="002C71F3" w:rsidP="00E57FFD">
      <w:pPr>
        <w:numPr>
          <w:ilvl w:val="0"/>
          <w:numId w:val="71"/>
        </w:numPr>
        <w:spacing w:after="160"/>
        <w:contextualSpacing/>
        <w:rPr>
          <w:rFonts w:asciiTheme="minorHAnsi" w:eastAsiaTheme="minorEastAsia" w:hAnsiTheme="minorHAnsi"/>
          <w:sz w:val="22"/>
          <w:lang w:val="en-NZ"/>
        </w:rPr>
      </w:pPr>
      <w:r w:rsidRPr="00CE0F3A">
        <w:rPr>
          <w:rFonts w:asciiTheme="minorHAnsi" w:eastAsiaTheme="minorEastAsia" w:hAnsiTheme="minorHAnsi"/>
          <w:sz w:val="22"/>
          <w:lang w:val="en-NZ"/>
        </w:rPr>
        <w:t xml:space="preserve">Marking or grading of an assessment in te reo Māori is undertaken or supported by a te reo Māori capable assessor. </w:t>
      </w:r>
    </w:p>
    <w:p w14:paraId="3AC649EC" w14:textId="77777777"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896" w:name="_Toc156568430"/>
      <w:r w:rsidRPr="00A01EA6">
        <w:rPr>
          <w:rFonts w:asciiTheme="minorHAnsi" w:eastAsiaTheme="minorEastAsia" w:hAnsiTheme="minorHAnsi" w:cstheme="minorHAnsi"/>
          <w:szCs w:val="22"/>
          <w:lang w:val="en-NZ"/>
        </w:rPr>
        <w:t>Supported Assessment</w:t>
      </w:r>
      <w:bookmarkEnd w:id="896"/>
    </w:p>
    <w:p w14:paraId="640EBD2C" w14:textId="10DE4508" w:rsidR="002C71F3" w:rsidRPr="00CE0F3A" w:rsidRDefault="002C71F3" w:rsidP="00E57FFD">
      <w:pPr>
        <w:pStyle w:val="ListParagraph"/>
        <w:numPr>
          <w:ilvl w:val="0"/>
          <w:numId w:val="94"/>
        </w:numPr>
        <w:ind w:left="714"/>
        <w:rPr>
          <w:rFonts w:asciiTheme="minorHAnsi" w:eastAsiaTheme="minorEastAsia" w:hAnsiTheme="minorHAnsi"/>
          <w:sz w:val="22"/>
          <w:lang w:val="en-NZ"/>
        </w:rPr>
      </w:pPr>
      <w:r w:rsidRPr="00AA6BE2">
        <w:rPr>
          <w:rFonts w:asciiTheme="minorHAnsi" w:eastAsiaTheme="minorEastAsia" w:hAnsiTheme="minorHAnsi" w:cstheme="minorHAnsi"/>
          <w:sz w:val="22"/>
          <w:szCs w:val="22"/>
          <w:lang w:val="en-NZ"/>
        </w:rPr>
        <w:t>To ensure equitable assessment opportunities, Te Pūkenga makes alternative supported ass</w:t>
      </w:r>
      <w:r w:rsidRPr="00F60122">
        <w:rPr>
          <w:rFonts w:asciiTheme="minorHAnsi" w:eastAsiaTheme="minorEastAsia" w:hAnsiTheme="minorHAnsi" w:cstheme="minorHAnsi"/>
          <w:sz w:val="22"/>
          <w:szCs w:val="22"/>
          <w:lang w:val="en-NZ"/>
        </w:rPr>
        <w:t>essment arrangements for ākonga with particular needs, e.g., cultural or disability, wherever possible.</w:t>
      </w:r>
      <w:r w:rsidRPr="00CE0F3A">
        <w:rPr>
          <w:rFonts w:asciiTheme="minorHAnsi" w:eastAsiaTheme="minorEastAsia" w:hAnsiTheme="minorHAnsi"/>
          <w:sz w:val="22"/>
          <w:lang w:val="en-NZ"/>
        </w:rPr>
        <w:t> Ākonga discuss their needs</w:t>
      </w:r>
      <w:ins w:id="897" w:author="Fionna Moyer" w:date="2024-01-16T09:21:00Z">
        <w:r w:rsidRPr="00F60122">
          <w:rPr>
            <w:rFonts w:asciiTheme="minorHAnsi" w:eastAsiaTheme="minorEastAsia" w:hAnsiTheme="minorHAnsi" w:cstheme="minorHAnsi"/>
            <w:sz w:val="22"/>
            <w:szCs w:val="22"/>
            <w:lang w:val="en-NZ"/>
          </w:rPr>
          <w:t xml:space="preserve"> </w:t>
        </w:r>
        <w:r w:rsidR="00951671" w:rsidRPr="00F60122">
          <w:rPr>
            <w:rFonts w:asciiTheme="minorHAnsi" w:eastAsiaTheme="minorEastAsia" w:hAnsiTheme="minorHAnsi" w:cstheme="minorHAnsi"/>
            <w:sz w:val="22"/>
            <w:szCs w:val="22"/>
            <w:lang w:val="en-NZ"/>
          </w:rPr>
          <w:t>ahead of time</w:t>
        </w:r>
      </w:ins>
      <w:r w:rsidR="00951671" w:rsidRPr="00CE0F3A">
        <w:rPr>
          <w:rFonts w:asciiTheme="minorHAnsi" w:eastAsiaTheme="minorEastAsia" w:hAnsiTheme="minorHAnsi"/>
          <w:sz w:val="22"/>
          <w:lang w:val="en-NZ"/>
        </w:rPr>
        <w:t xml:space="preserve"> </w:t>
      </w:r>
      <w:r w:rsidRPr="00CE0F3A">
        <w:rPr>
          <w:rFonts w:asciiTheme="minorHAnsi" w:eastAsiaTheme="minorEastAsia" w:hAnsiTheme="minorHAnsi"/>
          <w:sz w:val="22"/>
          <w:lang w:val="en-NZ"/>
        </w:rPr>
        <w:t xml:space="preserve">with their kaiako or learning advisor and the relevant ākonga services unit (e.g., ākonga Māori and </w:t>
      </w:r>
      <w:r w:rsidR="00550EA7" w:rsidRPr="00CE0F3A">
        <w:rPr>
          <w:rFonts w:asciiTheme="minorHAnsi" w:eastAsiaTheme="minorEastAsia" w:hAnsiTheme="minorHAnsi"/>
          <w:sz w:val="22"/>
          <w:lang w:val="en-NZ"/>
        </w:rPr>
        <w:t xml:space="preserve">ākonga nō </w:t>
      </w:r>
      <w:r w:rsidR="008C7352" w:rsidRPr="00CE0F3A">
        <w:rPr>
          <w:rFonts w:asciiTheme="minorHAnsi" w:eastAsiaTheme="minorEastAsia" w:hAnsiTheme="minorHAnsi"/>
          <w:sz w:val="22"/>
          <w:lang w:val="en-NZ"/>
        </w:rPr>
        <w:t xml:space="preserve">Te </w:t>
      </w:r>
      <w:r w:rsidR="00550EA7" w:rsidRPr="00CE0F3A">
        <w:rPr>
          <w:rFonts w:asciiTheme="minorHAnsi" w:eastAsiaTheme="minorEastAsia" w:hAnsiTheme="minorHAnsi"/>
          <w:sz w:val="22"/>
          <w:lang w:val="en-NZ"/>
        </w:rPr>
        <w:t>Moana-nui-a-Kiwa</w:t>
      </w:r>
      <w:r w:rsidR="00812E41" w:rsidRPr="00CE0F3A">
        <w:rPr>
          <w:rFonts w:asciiTheme="minorHAnsi" w:eastAsiaTheme="minorEastAsia" w:hAnsiTheme="minorHAnsi"/>
          <w:sz w:val="22"/>
          <w:lang w:val="en-NZ"/>
        </w:rPr>
        <w:t xml:space="preserve"> </w:t>
      </w:r>
      <w:r w:rsidRPr="00CE0F3A">
        <w:rPr>
          <w:rFonts w:asciiTheme="minorHAnsi" w:eastAsiaTheme="minorEastAsia" w:hAnsiTheme="minorHAnsi"/>
          <w:sz w:val="22"/>
          <w:lang w:val="en-NZ"/>
        </w:rPr>
        <w:t>support, accessibility/</w:t>
      </w:r>
      <w:r w:rsidR="00E709CA" w:rsidRPr="00F60122">
        <w:rPr>
          <w:rFonts w:asciiTheme="minorHAnsi" w:eastAsiaTheme="minorHAnsi" w:hAnsiTheme="minorHAnsi" w:cstheme="minorBidi"/>
          <w:sz w:val="22"/>
          <w:szCs w:val="22"/>
          <w:lang w:val="en-NZ"/>
        </w:rPr>
        <w:t xml:space="preserve"> ākonga Whai Kaha</w:t>
      </w:r>
      <w:r w:rsidRPr="00CE0F3A">
        <w:rPr>
          <w:rFonts w:asciiTheme="minorHAnsi" w:eastAsiaTheme="minorEastAsia" w:hAnsiTheme="minorHAnsi"/>
          <w:sz w:val="22"/>
          <w:lang w:val="en-NZ"/>
        </w:rPr>
        <w:t xml:space="preserve"> support). Supported assessment arrangements may include:</w:t>
      </w:r>
    </w:p>
    <w:p w14:paraId="247C240B" w14:textId="00842548" w:rsidR="002C71F3" w:rsidRPr="00F60122" w:rsidRDefault="002C71F3" w:rsidP="00E57FFD">
      <w:pPr>
        <w:numPr>
          <w:ilvl w:val="0"/>
          <w:numId w:val="65"/>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Adapted learning materials and assessments</w:t>
      </w:r>
      <w:r w:rsidRPr="00CE0F3A">
        <w:rPr>
          <w:rFonts w:asciiTheme="minorHAnsi" w:hAnsiTheme="minorHAnsi"/>
          <w:sz w:val="22"/>
          <w:lang w:val="en-NZ"/>
        </w:rPr>
        <w:t xml:space="preserve"> that </w:t>
      </w:r>
      <w:r w:rsidRPr="00F60122">
        <w:rPr>
          <w:rFonts w:asciiTheme="minorHAnsi" w:eastAsiaTheme="minorEastAsia" w:hAnsiTheme="minorHAnsi" w:cstheme="minorHAnsi"/>
          <w:sz w:val="22"/>
          <w:szCs w:val="22"/>
          <w:lang w:val="en-NZ"/>
        </w:rPr>
        <w:t>enable fair and valid assessment, do not affect the integrity of the assessment, and meet the same learning outcomes</w:t>
      </w:r>
      <w:del w:id="898" w:author="Fionna Moyer" w:date="2024-01-16T09:21:00Z">
        <w:r w:rsidRPr="002C71F3">
          <w:rPr>
            <w:rFonts w:asciiTheme="minorHAnsi" w:eastAsiaTheme="minorEastAsia" w:hAnsiTheme="minorHAnsi" w:cstheme="minorHAnsi"/>
            <w:sz w:val="22"/>
            <w:szCs w:val="22"/>
            <w:lang w:val="en-NZ"/>
          </w:rPr>
          <w:delText>.</w:delText>
        </w:r>
      </w:del>
    </w:p>
    <w:p w14:paraId="497F726B" w14:textId="6896F380" w:rsidR="002C71F3" w:rsidRPr="00F60122" w:rsidRDefault="002C71F3" w:rsidP="00E57FFD">
      <w:pPr>
        <w:numPr>
          <w:ilvl w:val="0"/>
          <w:numId w:val="65"/>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Additional assessment time as necessary for a fair assessment to take place</w:t>
      </w:r>
      <w:del w:id="899" w:author="Fionna Moyer" w:date="2024-01-16T09:21:00Z">
        <w:r w:rsidRPr="002C71F3">
          <w:rPr>
            <w:rFonts w:asciiTheme="minorHAnsi" w:eastAsiaTheme="minorEastAsia" w:hAnsiTheme="minorHAnsi" w:cstheme="minorHAnsi"/>
            <w:sz w:val="22"/>
            <w:szCs w:val="22"/>
            <w:lang w:val="en-NZ"/>
          </w:rPr>
          <w:delText>.</w:delText>
        </w:r>
      </w:del>
    </w:p>
    <w:p w14:paraId="39554418" w14:textId="0208661F" w:rsidR="002C71F3" w:rsidRPr="00F60122" w:rsidRDefault="002C71F3" w:rsidP="00E57FFD">
      <w:pPr>
        <w:numPr>
          <w:ilvl w:val="0"/>
          <w:numId w:val="65"/>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The services of a reader and/or writer</w:t>
      </w:r>
      <w:del w:id="900" w:author="Fionna Moyer" w:date="2024-01-16T09:21:00Z">
        <w:r w:rsidRPr="002C71F3">
          <w:rPr>
            <w:rFonts w:asciiTheme="minorHAnsi" w:eastAsiaTheme="minorEastAsia" w:hAnsiTheme="minorHAnsi" w:cstheme="minorHAnsi"/>
            <w:sz w:val="22"/>
            <w:szCs w:val="22"/>
            <w:lang w:val="en-NZ"/>
          </w:rPr>
          <w:delText>.</w:delText>
        </w:r>
      </w:del>
    </w:p>
    <w:p w14:paraId="172222AA" w14:textId="1742726E" w:rsidR="002C71F3" w:rsidRPr="002C71F3" w:rsidRDefault="002C71F3" w:rsidP="00E57FFD">
      <w:pPr>
        <w:numPr>
          <w:ilvl w:val="0"/>
          <w:numId w:val="65"/>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New Zealand sign language commun</w:t>
      </w:r>
      <w:r w:rsidRPr="002C71F3">
        <w:rPr>
          <w:rFonts w:asciiTheme="minorHAnsi" w:eastAsiaTheme="minorEastAsia" w:hAnsiTheme="minorHAnsi" w:cstheme="minorHAnsi"/>
          <w:sz w:val="22"/>
          <w:szCs w:val="22"/>
          <w:lang w:val="en-NZ"/>
        </w:rPr>
        <w:t>icators and interpreters</w:t>
      </w:r>
      <w:del w:id="901" w:author="Fionna Moyer" w:date="2024-01-16T09:21:00Z">
        <w:r w:rsidRPr="002C71F3">
          <w:rPr>
            <w:rFonts w:asciiTheme="minorHAnsi" w:eastAsiaTheme="minorEastAsia" w:hAnsiTheme="minorHAnsi" w:cstheme="minorHAnsi"/>
            <w:sz w:val="22"/>
            <w:szCs w:val="22"/>
            <w:lang w:val="en-NZ"/>
          </w:rPr>
          <w:delText>.</w:delText>
        </w:r>
      </w:del>
    </w:p>
    <w:p w14:paraId="13989459" w14:textId="6B2C9E28" w:rsidR="002C71F3" w:rsidRPr="002C71F3" w:rsidRDefault="002C71F3" w:rsidP="00E57FFD">
      <w:pPr>
        <w:numPr>
          <w:ilvl w:val="0"/>
          <w:numId w:val="65"/>
        </w:numPr>
        <w:ind w:left="1092"/>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lastRenderedPageBreak/>
        <w:t>Assistive technology</w:t>
      </w:r>
      <w:del w:id="902" w:author="Fionna Moyer" w:date="2024-01-16T09:21:00Z">
        <w:r w:rsidRPr="002C71F3">
          <w:rPr>
            <w:rFonts w:asciiTheme="minorHAnsi" w:eastAsiaTheme="minorEastAsia" w:hAnsiTheme="minorHAnsi" w:cstheme="minorHAnsi"/>
            <w:sz w:val="22"/>
            <w:szCs w:val="22"/>
            <w:lang w:val="en-NZ"/>
          </w:rPr>
          <w:delText>.</w:delText>
        </w:r>
      </w:del>
    </w:p>
    <w:p w14:paraId="5F7FE3D6" w14:textId="77777777" w:rsidR="002C71F3" w:rsidRPr="002C71F3" w:rsidRDefault="002C71F3" w:rsidP="00E57FFD">
      <w:pPr>
        <w:numPr>
          <w:ilvl w:val="0"/>
          <w:numId w:val="65"/>
        </w:numPr>
        <w:ind w:left="1092"/>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Specialised equipment and furniture</w:t>
      </w:r>
    </w:p>
    <w:p w14:paraId="485469D9" w14:textId="7E62B204" w:rsidR="002C71F3" w:rsidRPr="002C71F3" w:rsidRDefault="002C71F3" w:rsidP="00E57FFD">
      <w:pPr>
        <w:numPr>
          <w:ilvl w:val="0"/>
          <w:numId w:val="65"/>
        </w:numPr>
        <w:ind w:left="1092"/>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Alternative dates, spaces, and/or times for participating in assessment activity</w:t>
      </w:r>
      <w:ins w:id="903" w:author="Fionna Moyer" w:date="2024-01-16T09:21:00Z">
        <w:r w:rsidR="002965C2">
          <w:rPr>
            <w:rFonts w:asciiTheme="minorHAnsi" w:eastAsiaTheme="minorEastAsia" w:hAnsiTheme="minorHAnsi" w:cstheme="minorHAnsi"/>
            <w:sz w:val="22"/>
            <w:szCs w:val="22"/>
            <w:lang w:val="en-NZ"/>
          </w:rPr>
          <w:t>.</w:t>
        </w:r>
      </w:ins>
    </w:p>
    <w:p w14:paraId="696D9341" w14:textId="49C8E3F2"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04" w:name="_Toc156568431"/>
      <w:bookmarkStart w:id="905" w:name="_Toc69712698"/>
      <w:bookmarkStart w:id="906" w:name="_Toc73542332"/>
      <w:r w:rsidRPr="00A01EA6">
        <w:rPr>
          <w:rFonts w:asciiTheme="minorHAnsi" w:eastAsiaTheme="minorEastAsia" w:hAnsiTheme="minorHAnsi" w:cstheme="minorHAnsi"/>
          <w:szCs w:val="22"/>
          <w:lang w:val="en-NZ"/>
        </w:rPr>
        <w:t xml:space="preserve">Conduct of </w:t>
      </w:r>
      <w:r w:rsidR="003D3B8A" w:rsidRPr="00A01EA6">
        <w:rPr>
          <w:rFonts w:asciiTheme="minorHAnsi" w:eastAsiaTheme="minorEastAsia" w:hAnsiTheme="minorHAnsi" w:cstheme="minorHAnsi"/>
          <w:szCs w:val="22"/>
          <w:lang w:val="en-NZ"/>
        </w:rPr>
        <w:t xml:space="preserve"> E</w:t>
      </w:r>
      <w:r w:rsidRPr="00A01EA6">
        <w:rPr>
          <w:rFonts w:asciiTheme="minorHAnsi" w:eastAsiaTheme="minorEastAsia" w:hAnsiTheme="minorHAnsi" w:cstheme="minorHAnsi"/>
          <w:szCs w:val="22"/>
          <w:lang w:val="en-NZ"/>
        </w:rPr>
        <w:t>xaminations</w:t>
      </w:r>
      <w:bookmarkEnd w:id="904"/>
    </w:p>
    <w:p w14:paraId="2BB71442" w14:textId="77777777" w:rsidR="002C71F3" w:rsidRPr="00CE0F3A" w:rsidRDefault="002C71F3" w:rsidP="00E57FFD">
      <w:pPr>
        <w:numPr>
          <w:ilvl w:val="0"/>
          <w:numId w:val="93"/>
        </w:numPr>
        <w:ind w:left="672"/>
        <w:rPr>
          <w:rFonts w:asciiTheme="minorHAnsi" w:eastAsiaTheme="minorEastAsia" w:hAnsiTheme="minorHAnsi"/>
          <w:sz w:val="22"/>
          <w:lang w:val="en-NZ"/>
        </w:rPr>
      </w:pPr>
      <w:r w:rsidRPr="00CE0F3A">
        <w:rPr>
          <w:rFonts w:asciiTheme="minorHAnsi" w:eastAsiaTheme="minorEastAsia" w:hAnsiTheme="minorHAnsi"/>
          <w:sz w:val="22"/>
          <w:lang w:val="en-NZ"/>
        </w:rPr>
        <w:t>Where examinations are subject to regulations set by external agencies, the examinations must be conducted according to the relevant regulations.</w:t>
      </w:r>
    </w:p>
    <w:p w14:paraId="29BC5E37" w14:textId="77777777" w:rsidR="002C71F3" w:rsidRPr="002C71F3" w:rsidRDefault="002C71F3" w:rsidP="00E57FFD">
      <w:pPr>
        <w:numPr>
          <w:ilvl w:val="0"/>
          <w:numId w:val="93"/>
        </w:numPr>
        <w:ind w:left="672"/>
        <w:rPr>
          <w:del w:id="907" w:author="Fionna Moyer" w:date="2024-01-16T09:21:00Z"/>
          <w:rFonts w:asciiTheme="minorHAnsi" w:eastAsiaTheme="minorEastAsia" w:hAnsiTheme="minorHAnsi" w:cstheme="minorHAnsi"/>
          <w:sz w:val="22"/>
          <w:szCs w:val="22"/>
        </w:rPr>
      </w:pPr>
      <w:del w:id="908" w:author="Fionna Moyer" w:date="2024-01-16T09:21:00Z">
        <w:r w:rsidRPr="002C71F3">
          <w:rPr>
            <w:rFonts w:asciiTheme="minorHAnsi" w:eastAsiaTheme="minorEastAsia" w:hAnsiTheme="minorHAnsi" w:cstheme="minorHAnsi"/>
            <w:sz w:val="22"/>
            <w:szCs w:val="22"/>
          </w:rPr>
          <w:delText xml:space="preserve">Where there are no external regulations, examinations </w:delText>
        </w:r>
        <w:r w:rsidR="00BA75AD">
          <w:rPr>
            <w:rFonts w:asciiTheme="minorHAnsi" w:eastAsiaTheme="minorEastAsia" w:hAnsiTheme="minorHAnsi" w:cstheme="minorHAnsi"/>
            <w:sz w:val="22"/>
            <w:szCs w:val="22"/>
          </w:rPr>
          <w:delText>are</w:delText>
        </w:r>
        <w:r w:rsidRPr="002C71F3">
          <w:rPr>
            <w:rFonts w:asciiTheme="minorHAnsi" w:eastAsiaTheme="minorEastAsia" w:hAnsiTheme="minorHAnsi" w:cstheme="minorHAnsi"/>
            <w:sz w:val="22"/>
            <w:szCs w:val="22"/>
          </w:rPr>
          <w:delText xml:space="preserve"> conducted under the conditions detailed in the relevant business division procedures.</w:delText>
        </w:r>
      </w:del>
    </w:p>
    <w:p w14:paraId="38F45823" w14:textId="77777777" w:rsidR="002C71F3" w:rsidRPr="00CE0F3A" w:rsidRDefault="002C71F3" w:rsidP="00E57FFD">
      <w:pPr>
        <w:numPr>
          <w:ilvl w:val="0"/>
          <w:numId w:val="93"/>
        </w:numPr>
        <w:ind w:left="672"/>
        <w:rPr>
          <w:rFonts w:asciiTheme="minorHAnsi" w:eastAsiaTheme="minorEastAsia" w:hAnsiTheme="minorHAnsi"/>
          <w:sz w:val="22"/>
          <w:lang w:val="en-NZ"/>
        </w:rPr>
      </w:pPr>
      <w:r w:rsidRPr="00CE0F3A">
        <w:rPr>
          <w:rFonts w:asciiTheme="minorHAnsi" w:eastAsiaTheme="minorEastAsia" w:hAnsiTheme="minorHAnsi"/>
          <w:sz w:val="22"/>
          <w:lang w:val="en-NZ"/>
        </w:rPr>
        <w:t>In all cases, examinations are conducted under conditions that are fair, equitable, and ensure academic integrity.</w:t>
      </w:r>
    </w:p>
    <w:p w14:paraId="10E5FEE0" w14:textId="5663210D"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09" w:name="_Toc156568432"/>
      <w:r w:rsidRPr="00A01EA6">
        <w:rPr>
          <w:rFonts w:asciiTheme="minorHAnsi" w:eastAsiaTheme="minorEastAsia" w:hAnsiTheme="minorHAnsi" w:cstheme="minorHAnsi"/>
          <w:szCs w:val="22"/>
          <w:lang w:val="en-NZ"/>
        </w:rPr>
        <w:t xml:space="preserve">Variations to </w:t>
      </w:r>
      <w:r w:rsidR="003D3B8A" w:rsidRPr="00A01EA6">
        <w:rPr>
          <w:rFonts w:asciiTheme="minorHAnsi" w:eastAsiaTheme="minorEastAsia" w:hAnsiTheme="minorHAnsi" w:cstheme="minorHAnsi"/>
          <w:szCs w:val="22"/>
          <w:lang w:val="en-NZ"/>
        </w:rPr>
        <w:t>A</w:t>
      </w:r>
      <w:r w:rsidRPr="00A01EA6">
        <w:rPr>
          <w:rFonts w:asciiTheme="minorHAnsi" w:eastAsiaTheme="minorEastAsia" w:hAnsiTheme="minorHAnsi" w:cstheme="minorHAnsi"/>
          <w:szCs w:val="22"/>
          <w:lang w:val="en-NZ"/>
        </w:rPr>
        <w:t>ssessment</w:t>
      </w:r>
      <w:bookmarkEnd w:id="909"/>
    </w:p>
    <w:p w14:paraId="626F87C7" w14:textId="4C2C0C3D" w:rsidR="002C71F3" w:rsidRPr="00CE0F3A" w:rsidRDefault="002C71F3" w:rsidP="000227F4">
      <w:pPr>
        <w:spacing w:after="160"/>
        <w:ind w:left="364"/>
        <w:rPr>
          <w:rFonts w:asciiTheme="minorHAnsi" w:eastAsiaTheme="minorEastAsia" w:hAnsiTheme="minorHAnsi"/>
          <w:sz w:val="22"/>
          <w:lang w:val="en-NZ"/>
        </w:rPr>
      </w:pPr>
      <w:r w:rsidRPr="00CE0F3A">
        <w:rPr>
          <w:rFonts w:asciiTheme="minorHAnsi" w:eastAsiaTheme="minorEastAsia" w:hAnsiTheme="minorHAnsi"/>
          <w:sz w:val="22"/>
          <w:lang w:val="en-NZ"/>
        </w:rPr>
        <w:t xml:space="preserve">Variations to assessment are provided to support </w:t>
      </w:r>
      <w:del w:id="910" w:author="Fionna Moyer" w:date="2024-01-16T09:21:00Z">
        <w:r w:rsidRPr="002C71F3">
          <w:rPr>
            <w:rFonts w:asciiTheme="minorHAnsi" w:eastAsiaTheme="minorEastAsia" w:hAnsiTheme="minorHAnsi" w:cstheme="minorHAnsi"/>
            <w:sz w:val="22"/>
            <w:szCs w:val="22"/>
          </w:rPr>
          <w:delText xml:space="preserve">individual </w:delText>
        </w:r>
      </w:del>
      <w:r w:rsidRPr="00CE0F3A">
        <w:rPr>
          <w:rFonts w:asciiTheme="minorHAnsi" w:eastAsiaTheme="minorEastAsia" w:hAnsiTheme="minorHAnsi"/>
          <w:sz w:val="22"/>
          <w:lang w:val="en-NZ"/>
        </w:rPr>
        <w:t>ākonga needs and circumstances</w:t>
      </w:r>
      <w:r w:rsidR="00C36E4C" w:rsidRPr="00CE0F3A">
        <w:rPr>
          <w:rStyle w:val="FootnoteReference"/>
          <w:rFonts w:asciiTheme="minorHAnsi" w:eastAsiaTheme="minorEastAsia" w:hAnsiTheme="minorHAnsi"/>
          <w:sz w:val="22"/>
          <w:lang w:val="en-NZ"/>
        </w:rPr>
        <w:footnoteReference w:id="4"/>
      </w:r>
      <w:r w:rsidR="00E0317D" w:rsidRPr="00CE0F3A">
        <w:rPr>
          <w:rFonts w:asciiTheme="minorHAnsi" w:eastAsiaTheme="minorEastAsia" w:hAnsiTheme="minorHAnsi"/>
          <w:sz w:val="22"/>
          <w:lang w:val="en-NZ"/>
        </w:rPr>
        <w:t xml:space="preserve">, </w:t>
      </w:r>
      <w:r w:rsidRPr="00CE0F3A">
        <w:rPr>
          <w:rFonts w:asciiTheme="minorHAnsi" w:eastAsiaTheme="minorEastAsia" w:hAnsiTheme="minorHAnsi"/>
          <w:sz w:val="22"/>
          <w:lang w:val="en-NZ"/>
        </w:rPr>
        <w:t xml:space="preserve">where needed.  </w:t>
      </w:r>
      <w:del w:id="913" w:author="Fionna Moyer" w:date="2024-01-16T09:21:00Z">
        <w:r w:rsidRPr="002C71F3">
          <w:rPr>
            <w:rFonts w:asciiTheme="minorHAnsi" w:eastAsiaTheme="minorEastAsia" w:hAnsiTheme="minorHAnsi" w:cstheme="minorHAnsi"/>
            <w:sz w:val="22"/>
            <w:szCs w:val="22"/>
          </w:rPr>
          <w:delText>The kaiako</w:delText>
        </w:r>
      </w:del>
      <w:ins w:id="914" w:author="Fionna Moyer" w:date="2024-01-16T09:21:00Z">
        <w:r w:rsidR="001955C4">
          <w:rPr>
            <w:rFonts w:asciiTheme="minorHAnsi" w:eastAsiaTheme="minorEastAsia" w:hAnsiTheme="minorHAnsi" w:cstheme="minorHAnsi"/>
            <w:sz w:val="22"/>
            <w:szCs w:val="22"/>
            <w:lang w:val="en-NZ"/>
          </w:rPr>
          <w:t>K</w:t>
        </w:r>
        <w:r w:rsidRPr="00125EE5">
          <w:rPr>
            <w:rFonts w:asciiTheme="minorHAnsi" w:eastAsiaTheme="minorEastAsia" w:hAnsiTheme="minorHAnsi" w:cstheme="minorHAnsi"/>
            <w:sz w:val="22"/>
            <w:szCs w:val="22"/>
            <w:lang w:val="en-NZ"/>
          </w:rPr>
          <w:t>aiako</w:t>
        </w:r>
      </w:ins>
      <w:r w:rsidRPr="00CE0F3A">
        <w:rPr>
          <w:rFonts w:asciiTheme="minorHAnsi" w:eastAsiaTheme="minorEastAsia" w:hAnsiTheme="minorHAnsi"/>
          <w:sz w:val="22"/>
          <w:lang w:val="en-NZ"/>
        </w:rPr>
        <w:t xml:space="preserve"> and ākonga work together to determine the appropriate support or variation for their particular needs</w:t>
      </w:r>
      <w:r w:rsidR="00AD1AED" w:rsidRPr="00CE0F3A">
        <w:rPr>
          <w:rFonts w:asciiTheme="minorHAnsi" w:eastAsiaTheme="minorEastAsia" w:hAnsiTheme="minorHAnsi"/>
          <w:sz w:val="22"/>
          <w:lang w:val="en-NZ"/>
        </w:rPr>
        <w:t xml:space="preserve"> or circumstances</w:t>
      </w:r>
      <w:r w:rsidRPr="00CE0F3A">
        <w:rPr>
          <w:rFonts w:asciiTheme="minorHAnsi" w:eastAsiaTheme="minorEastAsia" w:hAnsiTheme="minorHAnsi"/>
          <w:sz w:val="22"/>
          <w:lang w:val="en-NZ"/>
        </w:rPr>
        <w:t xml:space="preserve">. Variations to assessment are approved by the delegated authority. </w:t>
      </w:r>
      <w:del w:id="915" w:author="Fionna Moyer" w:date="2024-01-16T09:21:00Z">
        <w:r w:rsidRPr="002C71F3">
          <w:rPr>
            <w:rFonts w:asciiTheme="minorHAnsi" w:eastAsiaTheme="minorEastAsia" w:hAnsiTheme="minorHAnsi" w:cstheme="minorHAnsi"/>
            <w:sz w:val="22"/>
            <w:szCs w:val="22"/>
          </w:rPr>
          <w:delText>The following does not apply to ākonga in work-based learning covered by a training agreement. Such ākonga discuss and agree any variations to assessment with their learning advisor.</w:delText>
        </w:r>
      </w:del>
    </w:p>
    <w:p w14:paraId="6BB8C42B" w14:textId="5901C4F7" w:rsidR="002C71F3" w:rsidRPr="00CE0F3A" w:rsidRDefault="00CC7A74" w:rsidP="00E57FFD">
      <w:pPr>
        <w:numPr>
          <w:ilvl w:val="0"/>
          <w:numId w:val="66"/>
        </w:numPr>
        <w:spacing w:after="160"/>
        <w:ind w:left="709"/>
        <w:contextualSpacing/>
        <w:rPr>
          <w:rFonts w:asciiTheme="minorHAnsi" w:eastAsiaTheme="minorEastAsia" w:hAnsiTheme="minorHAnsi"/>
          <w:sz w:val="22"/>
          <w:lang w:val="en-NZ"/>
        </w:rPr>
      </w:pPr>
      <w:ins w:id="916" w:author="Fionna Moyer" w:date="2024-01-16T09:21:00Z">
        <w:r w:rsidRPr="51B8DFF7">
          <w:rPr>
            <w:rFonts w:asciiTheme="minorHAnsi" w:eastAsiaTheme="minorEastAsia" w:hAnsiTheme="minorHAnsi" w:cstheme="minorBidi"/>
            <w:sz w:val="22"/>
            <w:szCs w:val="22"/>
            <w:lang w:val="en-NZ"/>
          </w:rPr>
          <w:t xml:space="preserve">Due Date </w:t>
        </w:r>
      </w:ins>
      <w:r w:rsidR="002C71F3" w:rsidRPr="00CE0F3A">
        <w:rPr>
          <w:rFonts w:asciiTheme="minorHAnsi" w:eastAsiaTheme="minorEastAsia" w:hAnsiTheme="minorHAnsi"/>
          <w:sz w:val="22"/>
          <w:lang w:val="en-NZ"/>
        </w:rPr>
        <w:t>Extensions</w:t>
      </w:r>
    </w:p>
    <w:p w14:paraId="2A4A8E86" w14:textId="77777777" w:rsidR="002C71F3" w:rsidRPr="00CE0F3A" w:rsidRDefault="002C71F3" w:rsidP="00E57FFD">
      <w:pPr>
        <w:numPr>
          <w:ilvl w:val="1"/>
          <w:numId w:val="92"/>
        </w:numPr>
        <w:spacing w:after="160"/>
        <w:ind w:left="1092"/>
        <w:contextualSpacing/>
        <w:rPr>
          <w:rFonts w:asciiTheme="minorHAnsi" w:eastAsiaTheme="minorEastAsia" w:hAnsiTheme="minorHAnsi"/>
          <w:sz w:val="22"/>
          <w:lang w:val="en-NZ"/>
        </w:rPr>
      </w:pPr>
      <w:r w:rsidRPr="00CE0F3A">
        <w:rPr>
          <w:rFonts w:asciiTheme="minorHAnsi" w:eastAsiaTheme="minorEastAsia" w:hAnsiTheme="minorHAnsi"/>
          <w:sz w:val="22"/>
          <w:lang w:val="en-NZ"/>
        </w:rPr>
        <w:t xml:space="preserve">Ākonga who anticipate difficulty in submitting assessments by the due time and date may request an extension. The extension must be agreed to prior to the assessment due date. </w:t>
      </w:r>
    </w:p>
    <w:p w14:paraId="094A698C" w14:textId="77777777" w:rsidR="002C71F3" w:rsidRPr="00CE0F3A" w:rsidRDefault="002C71F3" w:rsidP="00E57FFD">
      <w:pPr>
        <w:numPr>
          <w:ilvl w:val="1"/>
          <w:numId w:val="92"/>
        </w:numPr>
        <w:spacing w:after="160"/>
        <w:ind w:left="1092"/>
        <w:contextualSpacing/>
        <w:rPr>
          <w:rFonts w:asciiTheme="minorHAnsi" w:eastAsiaTheme="minorEastAsia" w:hAnsiTheme="minorHAnsi"/>
          <w:sz w:val="22"/>
          <w:lang w:val="en-NZ"/>
        </w:rPr>
      </w:pPr>
      <w:r w:rsidRPr="00CE0F3A">
        <w:rPr>
          <w:rFonts w:asciiTheme="minorHAnsi" w:eastAsiaTheme="minorEastAsia" w:hAnsiTheme="minorHAnsi"/>
          <w:sz w:val="22"/>
          <w:lang w:val="en-NZ"/>
        </w:rPr>
        <w:t>The kaimahi or kaiako with responsibility for the relevant course has the authority to approve extensions that are within the course dates.</w:t>
      </w:r>
    </w:p>
    <w:p w14:paraId="06BFE28D" w14:textId="50DE5D98" w:rsidR="002C71F3" w:rsidRPr="00CE0F3A" w:rsidRDefault="002C71F3" w:rsidP="00E57FFD">
      <w:pPr>
        <w:numPr>
          <w:ilvl w:val="1"/>
          <w:numId w:val="92"/>
        </w:numPr>
        <w:spacing w:after="160"/>
        <w:ind w:left="1092"/>
        <w:contextualSpacing/>
        <w:rPr>
          <w:rFonts w:asciiTheme="minorHAnsi" w:eastAsiaTheme="minorEastAsia" w:hAnsiTheme="minorHAnsi"/>
          <w:sz w:val="22"/>
          <w:lang w:val="en-NZ"/>
        </w:rPr>
      </w:pPr>
      <w:r w:rsidRPr="00CE0F3A">
        <w:rPr>
          <w:rFonts w:asciiTheme="minorHAnsi" w:eastAsiaTheme="minorEastAsia" w:hAnsiTheme="minorHAnsi"/>
          <w:sz w:val="22"/>
          <w:lang w:val="en-NZ"/>
        </w:rPr>
        <w:t xml:space="preserve">Extensions that fall outside of the course end date can only be approved by </w:t>
      </w:r>
      <w:del w:id="917" w:author="Fionna Moyer" w:date="2024-01-16T09:21:00Z">
        <w:r w:rsidRPr="002C71F3">
          <w:rPr>
            <w:rFonts w:asciiTheme="minorHAnsi" w:eastAsiaTheme="minorEastAsia" w:hAnsiTheme="minorHAnsi" w:cstheme="minorHAnsi"/>
            <w:sz w:val="22"/>
            <w:szCs w:val="22"/>
          </w:rPr>
          <w:delText>a senior manager or programme committee in line with the procedures of the relevant business division</w:delText>
        </w:r>
      </w:del>
      <w:ins w:id="918" w:author="Fionna Moyer" w:date="2024-01-16T09:21:00Z">
        <w:r w:rsidR="0080208B">
          <w:rPr>
            <w:rFonts w:asciiTheme="minorHAnsi" w:eastAsiaTheme="minorEastAsia" w:hAnsiTheme="minorHAnsi" w:cstheme="minorHAnsi"/>
            <w:sz w:val="22"/>
            <w:szCs w:val="22"/>
            <w:lang w:val="en-NZ"/>
          </w:rPr>
          <w:t>the delegated authority</w:t>
        </w:r>
      </w:ins>
      <w:r w:rsidRPr="00CE0F3A">
        <w:rPr>
          <w:rFonts w:asciiTheme="minorHAnsi" w:eastAsiaTheme="minorEastAsia" w:hAnsiTheme="minorHAnsi"/>
          <w:sz w:val="22"/>
          <w:lang w:val="en-NZ"/>
        </w:rPr>
        <w:t>.</w:t>
      </w:r>
    </w:p>
    <w:p w14:paraId="0A62E1AA" w14:textId="77777777" w:rsidR="002C71F3" w:rsidRPr="00CE0F3A" w:rsidRDefault="002C71F3" w:rsidP="00E57FFD">
      <w:pPr>
        <w:numPr>
          <w:ilvl w:val="0"/>
          <w:numId w:val="66"/>
        </w:numPr>
        <w:spacing w:after="160"/>
        <w:ind w:left="709"/>
        <w:contextualSpacing/>
        <w:rPr>
          <w:rFonts w:asciiTheme="minorHAnsi" w:eastAsiaTheme="minorEastAsia" w:hAnsiTheme="minorHAnsi"/>
          <w:sz w:val="22"/>
          <w:lang w:val="en-NZ"/>
        </w:rPr>
      </w:pPr>
      <w:r w:rsidRPr="00CE0F3A">
        <w:rPr>
          <w:rFonts w:asciiTheme="minorHAnsi" w:eastAsiaTheme="minorEastAsia" w:hAnsiTheme="minorHAnsi"/>
          <w:sz w:val="22"/>
          <w:lang w:val="en-NZ"/>
        </w:rPr>
        <w:t xml:space="preserve">Alternative arrangements </w:t>
      </w:r>
    </w:p>
    <w:p w14:paraId="0E77F135" w14:textId="7DB97D76" w:rsidR="002C71F3" w:rsidRPr="00CE0F3A" w:rsidRDefault="002C71F3" w:rsidP="00E57FFD">
      <w:pPr>
        <w:numPr>
          <w:ilvl w:val="1"/>
          <w:numId w:val="91"/>
        </w:numPr>
        <w:spacing w:after="160"/>
        <w:ind w:left="1078"/>
        <w:contextualSpacing/>
        <w:rPr>
          <w:rFonts w:asciiTheme="minorHAnsi" w:eastAsiaTheme="minorEastAsia" w:hAnsiTheme="minorHAnsi"/>
          <w:sz w:val="22"/>
          <w:lang w:val="en-NZ"/>
        </w:rPr>
      </w:pPr>
      <w:r w:rsidRPr="00CE0F3A">
        <w:rPr>
          <w:rFonts w:asciiTheme="minorHAnsi" w:eastAsiaTheme="minorEastAsia" w:hAnsiTheme="minorHAnsi"/>
          <w:sz w:val="22"/>
          <w:lang w:val="en-NZ"/>
        </w:rPr>
        <w:t>Ākonga who have a particular need, e.g., a temporary or permanent disability or impairment, or an exceptional circumstance may request alternative arrangements</w:t>
      </w:r>
      <w:del w:id="919" w:author="Fionna Moyer" w:date="2024-01-16T09:21:00Z">
        <w:r w:rsidRPr="002C71F3">
          <w:rPr>
            <w:rFonts w:asciiTheme="minorHAnsi" w:eastAsiaTheme="minorEastAsia" w:hAnsiTheme="minorHAnsi" w:cstheme="minorHAnsi"/>
            <w:sz w:val="22"/>
            <w:szCs w:val="22"/>
          </w:rPr>
          <w:delText xml:space="preserve"> following the procedures of the relevant business division</w:delText>
        </w:r>
      </w:del>
      <w:r w:rsidRPr="00CE0F3A">
        <w:rPr>
          <w:rFonts w:asciiTheme="minorHAnsi" w:eastAsiaTheme="minorEastAsia" w:hAnsiTheme="minorHAnsi"/>
          <w:sz w:val="22"/>
          <w:lang w:val="en-NZ"/>
        </w:rPr>
        <w:t>.</w:t>
      </w:r>
    </w:p>
    <w:p w14:paraId="2A6D2571" w14:textId="77777777" w:rsidR="002C71F3" w:rsidRPr="00CE0F3A" w:rsidRDefault="002C71F3" w:rsidP="00E57FFD">
      <w:pPr>
        <w:numPr>
          <w:ilvl w:val="1"/>
          <w:numId w:val="91"/>
        </w:numPr>
        <w:spacing w:after="160"/>
        <w:ind w:left="1078"/>
        <w:contextualSpacing/>
        <w:rPr>
          <w:rFonts w:asciiTheme="minorHAnsi" w:eastAsiaTheme="minorEastAsia" w:hAnsiTheme="minorHAnsi"/>
          <w:sz w:val="22"/>
          <w:lang w:val="en-NZ"/>
        </w:rPr>
      </w:pPr>
      <w:r w:rsidRPr="00CE0F3A">
        <w:rPr>
          <w:rFonts w:asciiTheme="minorHAnsi" w:eastAsiaTheme="minorEastAsia" w:hAnsiTheme="minorHAnsi"/>
          <w:sz w:val="22"/>
          <w:lang w:val="en-NZ"/>
        </w:rPr>
        <w:t>Alternative arrangements</w:t>
      </w:r>
      <w:r w:rsidRPr="00CE0F3A">
        <w:rPr>
          <w:rFonts w:asciiTheme="minorHAnsi" w:hAnsiTheme="minorHAnsi"/>
          <w:lang w:val="en-NZ"/>
        </w:rPr>
        <w:t xml:space="preserve"> </w:t>
      </w:r>
      <w:r w:rsidRPr="00CE0F3A">
        <w:rPr>
          <w:rFonts w:asciiTheme="minorHAnsi" w:eastAsiaTheme="minorEastAsia" w:hAnsiTheme="minorHAnsi"/>
          <w:sz w:val="22"/>
          <w:lang w:val="en-NZ"/>
        </w:rPr>
        <w:t>enable fair and valid assessment without affecting the integrity of the assessment and may include an alternative assessment that meets the same learning outcomes, or an alternative time and/or location.</w:t>
      </w:r>
    </w:p>
    <w:p w14:paraId="384239D1" w14:textId="77777777" w:rsidR="002C71F3" w:rsidRPr="00CE0F3A" w:rsidRDefault="002C71F3" w:rsidP="00E57FFD">
      <w:pPr>
        <w:numPr>
          <w:ilvl w:val="1"/>
          <w:numId w:val="91"/>
        </w:numPr>
        <w:spacing w:after="160"/>
        <w:ind w:left="1078"/>
        <w:contextualSpacing/>
        <w:rPr>
          <w:rFonts w:asciiTheme="minorHAnsi" w:eastAsiaTheme="minorEastAsia" w:hAnsiTheme="minorHAnsi"/>
          <w:sz w:val="22"/>
          <w:lang w:val="en-NZ"/>
        </w:rPr>
      </w:pPr>
      <w:r w:rsidRPr="00CE0F3A">
        <w:rPr>
          <w:rFonts w:asciiTheme="minorHAnsi" w:eastAsiaTheme="minorEastAsia" w:hAnsiTheme="minorHAnsi"/>
          <w:sz w:val="22"/>
          <w:lang w:val="en-NZ"/>
        </w:rPr>
        <w:t>Requests for alternative arrangements should be made at least two weeks prior to the assessment date or due date.</w:t>
      </w:r>
    </w:p>
    <w:p w14:paraId="5FB0D1A1" w14:textId="77777777" w:rsidR="002C71F3" w:rsidRPr="00CE0F3A" w:rsidRDefault="002C71F3" w:rsidP="00E57FFD">
      <w:pPr>
        <w:numPr>
          <w:ilvl w:val="0"/>
          <w:numId w:val="66"/>
        </w:numPr>
        <w:spacing w:after="160"/>
        <w:ind w:left="709"/>
        <w:contextualSpacing/>
        <w:rPr>
          <w:rFonts w:asciiTheme="minorHAnsi" w:eastAsiaTheme="minorEastAsia" w:hAnsiTheme="minorHAnsi"/>
          <w:sz w:val="22"/>
          <w:lang w:val="en-NZ"/>
        </w:rPr>
      </w:pPr>
      <w:r w:rsidRPr="00CE0F3A">
        <w:rPr>
          <w:rFonts w:asciiTheme="minorHAnsi" w:eastAsiaTheme="minorEastAsia" w:hAnsiTheme="minorHAnsi"/>
          <w:sz w:val="22"/>
          <w:lang w:val="en-NZ"/>
        </w:rPr>
        <w:t>Resits or resubmission of assessment tasks</w:t>
      </w:r>
    </w:p>
    <w:p w14:paraId="1D66EB00" w14:textId="32C03C68" w:rsidR="002C71F3" w:rsidRPr="001B67AD" w:rsidRDefault="002C71F3" w:rsidP="00E57FFD">
      <w:pPr>
        <w:numPr>
          <w:ilvl w:val="0"/>
          <w:numId w:val="90"/>
        </w:numPr>
        <w:spacing w:after="160"/>
        <w:ind w:left="1106"/>
        <w:contextualSpacing/>
        <w:rPr>
          <w:rFonts w:asciiTheme="minorHAnsi" w:eastAsiaTheme="minorEastAsia" w:hAnsiTheme="minorHAnsi"/>
          <w:sz w:val="22"/>
          <w:lang w:val="en-NZ"/>
        </w:rPr>
      </w:pPr>
      <w:r w:rsidRPr="00CE0F3A">
        <w:rPr>
          <w:rFonts w:asciiTheme="minorHAnsi" w:eastAsiaTheme="minorEastAsia" w:hAnsiTheme="minorHAnsi"/>
          <w:sz w:val="22"/>
          <w:lang w:val="en-NZ"/>
        </w:rPr>
        <w:t>Unless otherwise indicated in the programme regulations</w:t>
      </w:r>
      <w:del w:id="920" w:author="Fionna Moyer" w:date="2024-01-16T09:21:00Z">
        <w:r w:rsidRPr="002C71F3">
          <w:rPr>
            <w:rFonts w:asciiTheme="minorHAnsi" w:eastAsiaTheme="minorEastAsia" w:hAnsiTheme="minorHAnsi" w:cstheme="minorHAnsi"/>
            <w:sz w:val="22"/>
            <w:szCs w:val="22"/>
          </w:rPr>
          <w:delText>,</w:delText>
        </w:r>
      </w:del>
      <w:ins w:id="921" w:author="Fionna Moyer" w:date="2024-01-16T09:21:00Z">
        <w:r w:rsidR="00EA47B1">
          <w:rPr>
            <w:rFonts w:asciiTheme="minorHAnsi" w:eastAsiaTheme="minorEastAsia" w:hAnsiTheme="minorHAnsi" w:cstheme="minorHAnsi"/>
            <w:sz w:val="22"/>
            <w:szCs w:val="22"/>
            <w:lang w:val="en-NZ"/>
          </w:rPr>
          <w:t xml:space="preserve"> or</w:t>
        </w:r>
      </w:ins>
      <w:r w:rsidR="00EA47B1" w:rsidRPr="00CE0F3A">
        <w:rPr>
          <w:rFonts w:asciiTheme="minorHAnsi" w:eastAsiaTheme="minorEastAsia" w:hAnsiTheme="minorHAnsi"/>
          <w:sz w:val="22"/>
          <w:lang w:val="en-NZ"/>
        </w:rPr>
        <w:t xml:space="preserve"> </w:t>
      </w:r>
      <w:r w:rsidRPr="00CE0F3A">
        <w:rPr>
          <w:rFonts w:asciiTheme="minorHAnsi" w:eastAsiaTheme="minorEastAsia" w:hAnsiTheme="minorHAnsi"/>
          <w:sz w:val="22"/>
          <w:lang w:val="en-NZ"/>
        </w:rPr>
        <w:t xml:space="preserve">unit standard assessment conditions, and if appropriate for the programme level and assessment type, </w:t>
      </w:r>
      <w:del w:id="922" w:author="Fionna Moyer" w:date="2024-01-16T09:21:00Z">
        <w:r w:rsidRPr="002C71F3">
          <w:rPr>
            <w:rFonts w:asciiTheme="minorHAnsi" w:eastAsiaTheme="minorEastAsia" w:hAnsiTheme="minorHAnsi" w:cstheme="minorHAnsi"/>
            <w:sz w:val="22"/>
            <w:szCs w:val="22"/>
          </w:rPr>
          <w:delText xml:space="preserve">an </w:delText>
        </w:r>
      </w:del>
      <w:r w:rsidRPr="00CE0F3A">
        <w:rPr>
          <w:rFonts w:asciiTheme="minorHAnsi" w:eastAsiaTheme="minorEastAsia" w:hAnsiTheme="minorHAnsi"/>
          <w:sz w:val="22"/>
          <w:lang w:val="en-NZ"/>
        </w:rPr>
        <w:t xml:space="preserve">ākonga who </w:t>
      </w:r>
      <w:del w:id="923" w:author="Fionna Moyer" w:date="2024-01-16T09:21:00Z">
        <w:r w:rsidRPr="002C71F3">
          <w:rPr>
            <w:rFonts w:asciiTheme="minorHAnsi" w:eastAsiaTheme="minorEastAsia" w:hAnsiTheme="minorHAnsi" w:cstheme="minorHAnsi"/>
            <w:sz w:val="22"/>
            <w:szCs w:val="22"/>
          </w:rPr>
          <w:delText>has</w:delText>
        </w:r>
      </w:del>
      <w:ins w:id="924" w:author="Fionna Moyer" w:date="2024-01-16T09:21:00Z">
        <w:r w:rsidR="003F79F2" w:rsidRPr="00125EE5">
          <w:rPr>
            <w:rFonts w:asciiTheme="minorHAnsi" w:eastAsiaTheme="minorEastAsia" w:hAnsiTheme="minorHAnsi" w:cstheme="minorHAnsi"/>
            <w:sz w:val="22"/>
            <w:szCs w:val="22"/>
            <w:lang w:val="en-NZ"/>
          </w:rPr>
          <w:t>have</w:t>
        </w:r>
      </w:ins>
      <w:r w:rsidR="003F79F2" w:rsidRPr="00CE0F3A">
        <w:rPr>
          <w:rFonts w:asciiTheme="minorHAnsi" w:eastAsiaTheme="minorEastAsia" w:hAnsiTheme="minorHAnsi"/>
          <w:sz w:val="22"/>
          <w:lang w:val="en-NZ"/>
        </w:rPr>
        <w:t xml:space="preserve"> </w:t>
      </w:r>
      <w:r w:rsidRPr="00CE0F3A">
        <w:rPr>
          <w:rFonts w:asciiTheme="minorHAnsi" w:eastAsiaTheme="minorEastAsia" w:hAnsiTheme="minorHAnsi"/>
          <w:sz w:val="22"/>
          <w:lang w:val="en-NZ"/>
        </w:rPr>
        <w:t xml:space="preserve">attempted </w:t>
      </w:r>
      <w:ins w:id="925" w:author="Fionna Moyer" w:date="2024-01-16T09:21:00Z">
        <w:r w:rsidRPr="00125EE5">
          <w:rPr>
            <w:rFonts w:asciiTheme="minorHAnsi" w:eastAsiaTheme="minorEastAsia" w:hAnsiTheme="minorHAnsi" w:cstheme="minorHAnsi"/>
            <w:sz w:val="22"/>
            <w:szCs w:val="22"/>
            <w:lang w:val="en-NZ"/>
          </w:rPr>
          <w:t xml:space="preserve">and failed </w:t>
        </w:r>
      </w:ins>
      <w:r w:rsidR="00995A58" w:rsidRPr="00CE0F3A">
        <w:rPr>
          <w:rFonts w:asciiTheme="minorHAnsi" w:eastAsiaTheme="minorEastAsia" w:hAnsiTheme="minorHAnsi"/>
          <w:sz w:val="22"/>
          <w:lang w:val="en-NZ"/>
        </w:rPr>
        <w:t xml:space="preserve">an in-course assessment task </w:t>
      </w:r>
      <w:del w:id="926" w:author="Fionna Moyer" w:date="2024-01-16T09:21:00Z">
        <w:r w:rsidRPr="002C71F3">
          <w:rPr>
            <w:rFonts w:asciiTheme="minorHAnsi" w:eastAsiaTheme="minorEastAsia" w:hAnsiTheme="minorHAnsi" w:cstheme="minorHAnsi"/>
            <w:sz w:val="22"/>
            <w:szCs w:val="22"/>
          </w:rPr>
          <w:delText>and who has failed that assessment task is</w:delText>
        </w:r>
      </w:del>
      <w:ins w:id="927" w:author="Fionna Moyer" w:date="2024-01-16T09:21:00Z">
        <w:r w:rsidR="00995A58">
          <w:rPr>
            <w:rFonts w:asciiTheme="minorHAnsi" w:eastAsiaTheme="minorEastAsia" w:hAnsiTheme="minorHAnsi" w:cstheme="minorHAnsi"/>
            <w:sz w:val="22"/>
            <w:szCs w:val="22"/>
            <w:lang w:val="en-NZ"/>
          </w:rPr>
          <w:t>are</w:t>
        </w:r>
      </w:ins>
      <w:r w:rsidRPr="001B67AD">
        <w:rPr>
          <w:rFonts w:asciiTheme="minorHAnsi" w:eastAsiaTheme="minorEastAsia" w:hAnsiTheme="minorHAnsi"/>
          <w:sz w:val="22"/>
          <w:lang w:val="en-NZ"/>
        </w:rPr>
        <w:t xml:space="preserve"> allowed one resubmission or resit of the assessment task.</w:t>
      </w:r>
      <w:ins w:id="928" w:author="Fionna Moyer" w:date="2024-01-16T09:21:00Z">
        <w:r w:rsidR="00C87208">
          <w:rPr>
            <w:rFonts w:asciiTheme="minorHAnsi" w:eastAsiaTheme="minorEastAsia" w:hAnsiTheme="minorHAnsi" w:cstheme="minorHAnsi"/>
            <w:sz w:val="22"/>
            <w:szCs w:val="22"/>
            <w:lang w:val="en-NZ"/>
          </w:rPr>
          <w:t xml:space="preserve"> </w:t>
        </w:r>
      </w:ins>
    </w:p>
    <w:p w14:paraId="10522CDB" w14:textId="77777777" w:rsidR="002C71F3" w:rsidRPr="001B67AD" w:rsidRDefault="002C71F3" w:rsidP="00E57FFD">
      <w:pPr>
        <w:numPr>
          <w:ilvl w:val="0"/>
          <w:numId w:val="90"/>
        </w:numPr>
        <w:spacing w:after="160"/>
        <w:ind w:left="1106"/>
        <w:contextualSpacing/>
        <w:rPr>
          <w:rFonts w:asciiTheme="minorHAnsi" w:eastAsiaTheme="minorEastAsia" w:hAnsiTheme="minorHAnsi"/>
          <w:sz w:val="22"/>
          <w:lang w:val="en-NZ"/>
        </w:rPr>
      </w:pPr>
      <w:r w:rsidRPr="001B67AD">
        <w:rPr>
          <w:rFonts w:asciiTheme="minorHAnsi" w:eastAsiaTheme="minorEastAsia" w:hAnsiTheme="minorHAnsi"/>
          <w:sz w:val="22"/>
          <w:lang w:val="en-NZ"/>
        </w:rPr>
        <w:lastRenderedPageBreak/>
        <w:t>A request for a resit or resubmission is made to relevant kamahi no later than five working days after the marked assessment has been returned to the ākonga.</w:t>
      </w:r>
    </w:p>
    <w:p w14:paraId="3B8F7678" w14:textId="13DA29DE" w:rsidR="002C71F3" w:rsidRPr="00771C26" w:rsidRDefault="002C71F3" w:rsidP="00E57FFD">
      <w:pPr>
        <w:numPr>
          <w:ilvl w:val="0"/>
          <w:numId w:val="90"/>
        </w:numPr>
        <w:spacing w:after="160"/>
        <w:ind w:left="1106"/>
        <w:contextualSpacing/>
        <w:rPr>
          <w:rFonts w:asciiTheme="minorHAnsi" w:eastAsiaTheme="minorEastAsia" w:hAnsiTheme="minorHAnsi"/>
          <w:sz w:val="22"/>
          <w:lang w:val="en-NZ"/>
        </w:rPr>
      </w:pPr>
      <w:del w:id="929" w:author="Fionna Moyer" w:date="2024-01-16T09:21:00Z">
        <w:r w:rsidRPr="002C71F3">
          <w:rPr>
            <w:rFonts w:asciiTheme="minorHAnsi" w:eastAsiaTheme="minorEastAsia" w:hAnsiTheme="minorHAnsi" w:cstheme="minorHAnsi"/>
            <w:sz w:val="22"/>
            <w:szCs w:val="22"/>
          </w:rPr>
          <w:delText>The</w:delText>
        </w:r>
      </w:del>
      <w:ins w:id="930" w:author="Fionna Moyer" w:date="2024-01-16T09:21:00Z">
        <w:r w:rsidR="005D5D56">
          <w:rPr>
            <w:rFonts w:asciiTheme="minorHAnsi" w:eastAsiaTheme="minorEastAsia" w:hAnsiTheme="minorHAnsi" w:cstheme="minorHAnsi"/>
            <w:sz w:val="22"/>
            <w:szCs w:val="22"/>
            <w:lang w:val="en-NZ"/>
          </w:rPr>
          <w:t>Unless otherwise indicated, t</w:t>
        </w:r>
        <w:r w:rsidRPr="00125EE5">
          <w:rPr>
            <w:rFonts w:asciiTheme="minorHAnsi" w:eastAsiaTheme="minorEastAsia" w:hAnsiTheme="minorHAnsi" w:cstheme="minorHAnsi"/>
            <w:sz w:val="22"/>
            <w:szCs w:val="22"/>
            <w:lang w:val="en-NZ"/>
          </w:rPr>
          <w:t>he</w:t>
        </w:r>
      </w:ins>
      <w:r w:rsidRPr="00771C26">
        <w:rPr>
          <w:rFonts w:asciiTheme="minorHAnsi" w:eastAsiaTheme="minorEastAsia" w:hAnsiTheme="minorHAnsi"/>
          <w:sz w:val="22"/>
          <w:lang w:val="en-NZ"/>
        </w:rPr>
        <w:t xml:space="preserve"> maximum mark or grade available for a resubmission or resit is the minimum pass mark or grade.</w:t>
      </w:r>
    </w:p>
    <w:p w14:paraId="09C0BA2E" w14:textId="3384D316" w:rsidR="002C71F3" w:rsidRPr="00771C26" w:rsidRDefault="002C71F3" w:rsidP="00E57FFD">
      <w:pPr>
        <w:numPr>
          <w:ilvl w:val="0"/>
          <w:numId w:val="90"/>
        </w:numPr>
        <w:ind w:left="1105" w:hanging="357"/>
        <w:contextualSpacing/>
        <w:rPr>
          <w:rFonts w:asciiTheme="minorHAnsi" w:eastAsiaTheme="minorEastAsia" w:hAnsiTheme="minorHAnsi"/>
          <w:sz w:val="22"/>
          <w:lang w:val="en-NZ"/>
        </w:rPr>
      </w:pPr>
      <w:r w:rsidRPr="00771C26">
        <w:rPr>
          <w:rFonts w:asciiTheme="minorHAnsi" w:eastAsiaTheme="minorEastAsia" w:hAnsiTheme="minorHAnsi"/>
          <w:sz w:val="22"/>
          <w:lang w:val="en-NZ"/>
        </w:rPr>
        <w:t xml:space="preserve">Any </w:t>
      </w:r>
      <w:ins w:id="931" w:author="Fionna Moyer" w:date="2024-01-16T09:21:00Z">
        <w:r w:rsidR="008E5EF5">
          <w:rPr>
            <w:rFonts w:asciiTheme="minorHAnsi" w:eastAsiaTheme="minorEastAsia" w:hAnsiTheme="minorHAnsi" w:cstheme="minorHAnsi"/>
            <w:sz w:val="22"/>
            <w:szCs w:val="22"/>
            <w:lang w:val="en-NZ"/>
          </w:rPr>
          <w:t xml:space="preserve">fees, </w:t>
        </w:r>
      </w:ins>
      <w:r w:rsidRPr="00771C26">
        <w:rPr>
          <w:rFonts w:asciiTheme="minorHAnsi" w:eastAsiaTheme="minorEastAsia" w:hAnsiTheme="minorHAnsi"/>
          <w:sz w:val="22"/>
          <w:lang w:val="en-NZ"/>
        </w:rPr>
        <w:t>restrictions</w:t>
      </w:r>
      <w:ins w:id="932" w:author="Fionna Moyer" w:date="2024-01-16T09:21:00Z">
        <w:r w:rsidR="008E5EF5">
          <w:rPr>
            <w:rFonts w:asciiTheme="minorHAnsi" w:eastAsiaTheme="minorEastAsia" w:hAnsiTheme="minorHAnsi" w:cstheme="minorHAnsi"/>
            <w:sz w:val="22"/>
            <w:szCs w:val="22"/>
            <w:lang w:val="en-NZ"/>
          </w:rPr>
          <w:t>,</w:t>
        </w:r>
      </w:ins>
      <w:r w:rsidRPr="00771C26">
        <w:rPr>
          <w:rFonts w:asciiTheme="minorHAnsi" w:eastAsiaTheme="minorEastAsia" w:hAnsiTheme="minorHAnsi"/>
          <w:sz w:val="22"/>
          <w:lang w:val="en-NZ"/>
        </w:rPr>
        <w:t xml:space="preserve"> or limitations on resits or resubmissions of assessment are detailed in the programme regulations</w:t>
      </w:r>
      <w:del w:id="933" w:author="Fionna Moyer" w:date="2024-01-16T09:21:00Z">
        <w:r w:rsidRPr="002C71F3">
          <w:rPr>
            <w:rFonts w:asciiTheme="minorHAnsi" w:eastAsiaTheme="minorEastAsia" w:hAnsiTheme="minorHAnsi" w:cstheme="minorHAnsi"/>
            <w:sz w:val="22"/>
            <w:szCs w:val="22"/>
          </w:rPr>
          <w:delText>,</w:delText>
        </w:r>
      </w:del>
      <w:ins w:id="934" w:author="Fionna Moyer" w:date="2024-01-16T09:21:00Z">
        <w:r w:rsidR="008E5EF5">
          <w:rPr>
            <w:rFonts w:asciiTheme="minorHAnsi" w:eastAsiaTheme="minorEastAsia" w:hAnsiTheme="minorHAnsi" w:cstheme="minorHAnsi"/>
            <w:sz w:val="22"/>
            <w:szCs w:val="22"/>
            <w:lang w:val="en-NZ"/>
          </w:rPr>
          <w:t xml:space="preserve"> or</w:t>
        </w:r>
      </w:ins>
      <w:r w:rsidR="008E5EF5" w:rsidRPr="00771C26">
        <w:rPr>
          <w:rFonts w:asciiTheme="minorHAnsi" w:eastAsiaTheme="minorEastAsia" w:hAnsiTheme="minorHAnsi"/>
          <w:sz w:val="22"/>
          <w:lang w:val="en-NZ"/>
        </w:rPr>
        <w:t xml:space="preserve"> </w:t>
      </w:r>
      <w:r w:rsidRPr="00771C26">
        <w:rPr>
          <w:rFonts w:asciiTheme="minorHAnsi" w:eastAsiaTheme="minorEastAsia" w:hAnsiTheme="minorHAnsi"/>
          <w:sz w:val="22"/>
          <w:lang w:val="en-NZ"/>
        </w:rPr>
        <w:t>programme handbook, and, where appropriate, in the relevant course outline.</w:t>
      </w:r>
    </w:p>
    <w:p w14:paraId="09A2B7A1" w14:textId="77777777" w:rsidR="002C71F3" w:rsidRPr="002C71F3" w:rsidRDefault="002C71F3" w:rsidP="00E57FFD">
      <w:pPr>
        <w:numPr>
          <w:ilvl w:val="1"/>
          <w:numId w:val="120"/>
        </w:numPr>
        <w:tabs>
          <w:tab w:val="num" w:pos="1098"/>
        </w:tabs>
        <w:spacing w:before="400" w:after="240"/>
        <w:ind w:left="714"/>
        <w:rPr>
          <w:del w:id="935" w:author="Fionna Moyer" w:date="2024-01-16T09:21:00Z"/>
          <w:rFonts w:asciiTheme="minorHAnsi" w:hAnsiTheme="minorHAnsi" w:cstheme="minorHAnsi"/>
          <w:b/>
          <w:color w:val="216E31"/>
          <w:sz w:val="22"/>
          <w:szCs w:val="40"/>
          <w:lang w:val="en-US"/>
        </w:rPr>
      </w:pPr>
      <w:del w:id="936" w:author="Fionna Moyer" w:date="2024-01-16T09:21:00Z">
        <w:r w:rsidRPr="002C71F3">
          <w:rPr>
            <w:rFonts w:asciiTheme="minorHAnsi" w:hAnsiTheme="minorHAnsi" w:cstheme="minorHAnsi"/>
            <w:b/>
            <w:color w:val="216E31"/>
            <w:sz w:val="22"/>
            <w:szCs w:val="40"/>
            <w:lang w:val="en-US"/>
          </w:rPr>
          <w:delText>Late or non-submission of assessment</w:delText>
        </w:r>
      </w:del>
    </w:p>
    <w:p w14:paraId="3ECA3E7A" w14:textId="7A229624" w:rsidR="00DB0A1C" w:rsidRPr="00771C26" w:rsidRDefault="00DB0A1C" w:rsidP="00E57FFD">
      <w:pPr>
        <w:numPr>
          <w:ilvl w:val="0"/>
          <w:numId w:val="66"/>
        </w:numPr>
        <w:ind w:left="742" w:hanging="402"/>
        <w:rPr>
          <w:rFonts w:asciiTheme="minorHAnsi" w:eastAsiaTheme="minorEastAsia" w:hAnsiTheme="minorHAnsi"/>
          <w:sz w:val="22"/>
          <w:lang w:val="en-NZ"/>
        </w:rPr>
      </w:pPr>
      <w:r w:rsidRPr="00771C26">
        <w:rPr>
          <w:rFonts w:asciiTheme="minorHAnsi" w:eastAsiaTheme="minorEastAsia" w:hAnsiTheme="minorHAnsi"/>
          <w:sz w:val="22"/>
          <w:lang w:val="en-NZ"/>
        </w:rPr>
        <w:t xml:space="preserve">If </w:t>
      </w:r>
      <w:del w:id="937" w:author="Fionna Moyer" w:date="2024-01-16T09:21:00Z">
        <w:r w:rsidR="002C71F3" w:rsidRPr="002C71F3">
          <w:rPr>
            <w:rFonts w:asciiTheme="minorHAnsi" w:eastAsiaTheme="minorEastAsia" w:hAnsiTheme="minorHAnsi" w:cstheme="minorHAnsi"/>
            <w:sz w:val="22"/>
            <w:szCs w:val="40"/>
          </w:rPr>
          <w:delText xml:space="preserve">an </w:delText>
        </w:r>
      </w:del>
      <w:r w:rsidRPr="00771C26">
        <w:rPr>
          <w:rFonts w:asciiTheme="minorHAnsi" w:eastAsiaTheme="minorEastAsia" w:hAnsiTheme="minorHAnsi"/>
          <w:sz w:val="22"/>
          <w:lang w:val="en-NZ"/>
        </w:rPr>
        <w:t xml:space="preserve">ākonga </w:t>
      </w:r>
      <w:del w:id="938" w:author="Fionna Moyer" w:date="2024-01-16T09:21:00Z">
        <w:r w:rsidR="002C71F3" w:rsidRPr="002C71F3">
          <w:rPr>
            <w:rFonts w:asciiTheme="minorHAnsi" w:eastAsiaTheme="minorEastAsia" w:hAnsiTheme="minorHAnsi" w:cstheme="minorHAnsi"/>
            <w:sz w:val="22"/>
            <w:szCs w:val="40"/>
          </w:rPr>
          <w:delText>submits</w:delText>
        </w:r>
      </w:del>
      <w:ins w:id="939" w:author="Fionna Moyer" w:date="2024-01-16T09:21:00Z">
        <w:r w:rsidRPr="00DB0A1C">
          <w:rPr>
            <w:rFonts w:asciiTheme="minorHAnsi" w:eastAsiaTheme="minorEastAsia" w:hAnsiTheme="minorHAnsi" w:cstheme="minorHAnsi"/>
            <w:sz w:val="22"/>
            <w:szCs w:val="22"/>
            <w:lang w:val="en-NZ"/>
          </w:rPr>
          <w:t>submit</w:t>
        </w:r>
      </w:ins>
      <w:r w:rsidRPr="00771C26">
        <w:rPr>
          <w:rFonts w:asciiTheme="minorHAnsi" w:eastAsiaTheme="minorEastAsia" w:hAnsiTheme="minorHAnsi"/>
          <w:sz w:val="22"/>
          <w:lang w:val="en-NZ"/>
        </w:rPr>
        <w:t xml:space="preserve"> an assessment after the due date and/or time without an approved extension, the assessor may:</w:t>
      </w:r>
    </w:p>
    <w:p w14:paraId="6FCBA130" w14:textId="77777777" w:rsidR="00DB0A1C" w:rsidRPr="00771C26" w:rsidRDefault="00DB0A1C" w:rsidP="00E57FFD">
      <w:pPr>
        <w:numPr>
          <w:ilvl w:val="0"/>
          <w:numId w:val="89"/>
        </w:numPr>
        <w:ind w:left="1092" w:hanging="383"/>
        <w:rPr>
          <w:rFonts w:asciiTheme="minorHAnsi" w:eastAsiaTheme="minorEastAsia" w:hAnsiTheme="minorHAnsi"/>
          <w:sz w:val="22"/>
          <w:lang w:val="en-NZ"/>
        </w:rPr>
      </w:pPr>
      <w:r w:rsidRPr="00771C26">
        <w:rPr>
          <w:rFonts w:asciiTheme="minorHAnsi" w:eastAsiaTheme="minorEastAsia" w:hAnsiTheme="minorHAnsi"/>
          <w:sz w:val="22"/>
          <w:lang w:val="en-NZ"/>
        </w:rPr>
        <w:t xml:space="preserve">Mark the assessment and apply a penalty to the mark for each day the assessment is late; or, </w:t>
      </w:r>
    </w:p>
    <w:p w14:paraId="71F3AA97" w14:textId="77777777" w:rsidR="00DB0A1C" w:rsidRPr="00771C26" w:rsidRDefault="00DB0A1C" w:rsidP="00E57FFD">
      <w:pPr>
        <w:numPr>
          <w:ilvl w:val="0"/>
          <w:numId w:val="89"/>
        </w:numPr>
        <w:ind w:left="1092" w:hanging="383"/>
        <w:rPr>
          <w:rFonts w:asciiTheme="minorHAnsi" w:eastAsiaTheme="minorEastAsia" w:hAnsiTheme="minorHAnsi"/>
          <w:sz w:val="22"/>
          <w:lang w:val="en-NZ"/>
        </w:rPr>
      </w:pPr>
      <w:r w:rsidRPr="00771C26">
        <w:rPr>
          <w:rFonts w:asciiTheme="minorHAnsi" w:eastAsiaTheme="minorEastAsia" w:hAnsiTheme="minorHAnsi"/>
          <w:sz w:val="22"/>
          <w:lang w:val="en-NZ"/>
        </w:rPr>
        <w:t>After discussion with the programme manager, not accept the assessment and assign a Not Passed (NP) or equivalent failing grade.</w:t>
      </w:r>
    </w:p>
    <w:p w14:paraId="3ED49AF3" w14:textId="7FCD3F63" w:rsidR="00DB0A1C" w:rsidRPr="00771C26" w:rsidRDefault="00DB0A1C" w:rsidP="00E57FFD">
      <w:pPr>
        <w:numPr>
          <w:ilvl w:val="0"/>
          <w:numId w:val="66"/>
        </w:numPr>
        <w:ind w:left="714" w:hanging="388"/>
        <w:contextualSpacing/>
        <w:rPr>
          <w:rFonts w:asciiTheme="minorHAnsi" w:eastAsiaTheme="minorEastAsia" w:hAnsiTheme="minorHAnsi"/>
          <w:sz w:val="22"/>
          <w:lang w:val="en-NZ"/>
        </w:rPr>
      </w:pPr>
      <w:r w:rsidRPr="00771C26">
        <w:rPr>
          <w:rFonts w:asciiTheme="minorHAnsi" w:eastAsiaTheme="minorEastAsia" w:hAnsiTheme="minorHAnsi"/>
          <w:sz w:val="22"/>
          <w:lang w:val="en-NZ"/>
        </w:rPr>
        <w:t xml:space="preserve">If </w:t>
      </w:r>
      <w:del w:id="940" w:author="Fionna Moyer" w:date="2024-01-16T09:21:00Z">
        <w:r w:rsidR="002C71F3" w:rsidRPr="002C71F3">
          <w:rPr>
            <w:rFonts w:asciiTheme="minorHAnsi" w:eastAsiaTheme="minorEastAsia" w:hAnsiTheme="minorHAnsi" w:cstheme="minorHAnsi"/>
            <w:sz w:val="22"/>
            <w:szCs w:val="40"/>
          </w:rPr>
          <w:delText xml:space="preserve">an </w:delText>
        </w:r>
      </w:del>
      <w:r w:rsidRPr="00771C26">
        <w:rPr>
          <w:rFonts w:asciiTheme="minorHAnsi" w:eastAsiaTheme="minorEastAsia" w:hAnsiTheme="minorHAnsi"/>
          <w:sz w:val="22"/>
          <w:lang w:val="en-NZ"/>
        </w:rPr>
        <w:t xml:space="preserve">ākonga </w:t>
      </w:r>
      <w:del w:id="941" w:author="Fionna Moyer" w:date="2024-01-16T09:21:00Z">
        <w:r w:rsidR="002C71F3" w:rsidRPr="002C71F3">
          <w:rPr>
            <w:rFonts w:asciiTheme="minorHAnsi" w:eastAsiaTheme="minorEastAsia" w:hAnsiTheme="minorHAnsi" w:cstheme="minorHAnsi"/>
            <w:sz w:val="22"/>
            <w:szCs w:val="40"/>
          </w:rPr>
          <w:delText>does</w:delText>
        </w:r>
      </w:del>
      <w:ins w:id="942" w:author="Fionna Moyer" w:date="2024-01-16T09:21:00Z">
        <w:r w:rsidRPr="00DB0A1C">
          <w:rPr>
            <w:rFonts w:asciiTheme="minorHAnsi" w:eastAsiaTheme="minorEastAsia" w:hAnsiTheme="minorHAnsi" w:cstheme="minorHAnsi"/>
            <w:sz w:val="22"/>
            <w:szCs w:val="22"/>
            <w:lang w:val="en-NZ"/>
          </w:rPr>
          <w:t>do</w:t>
        </w:r>
      </w:ins>
      <w:r w:rsidRPr="00771C26">
        <w:rPr>
          <w:rFonts w:asciiTheme="minorHAnsi" w:eastAsiaTheme="minorEastAsia" w:hAnsiTheme="minorHAnsi"/>
          <w:sz w:val="22"/>
          <w:lang w:val="en-NZ"/>
        </w:rPr>
        <w:t xml:space="preserve"> not attempt or submit an assessment by the due date and/or time without an approved extension, the assessor assigns a Not Passed (NP) or equivalent failing grade.</w:t>
      </w:r>
    </w:p>
    <w:p w14:paraId="23654BFD" w14:textId="725DFA61" w:rsidR="002C71F3" w:rsidRPr="00771C26" w:rsidRDefault="00DB0A1C" w:rsidP="00E57FFD">
      <w:pPr>
        <w:numPr>
          <w:ilvl w:val="0"/>
          <w:numId w:val="66"/>
        </w:numPr>
        <w:ind w:left="714" w:hanging="388"/>
        <w:contextualSpacing/>
        <w:rPr>
          <w:rFonts w:asciiTheme="minorHAnsi" w:eastAsiaTheme="minorEastAsia" w:hAnsiTheme="minorHAnsi"/>
          <w:sz w:val="22"/>
          <w:lang w:val="en-NZ"/>
        </w:rPr>
      </w:pPr>
      <w:r w:rsidRPr="00771C26">
        <w:rPr>
          <w:rFonts w:asciiTheme="minorHAnsi" w:eastAsiaTheme="minorEastAsia" w:hAnsiTheme="minorHAnsi"/>
          <w:sz w:val="22"/>
          <w:lang w:val="en-NZ"/>
        </w:rPr>
        <w:t>Penalties for late submission of assessment are documented in the programme information and communicated to ākonga.</w:t>
      </w:r>
      <w:bookmarkEnd w:id="905"/>
      <w:bookmarkEnd w:id="906"/>
    </w:p>
    <w:p w14:paraId="0020FD18" w14:textId="77777777"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43" w:name="_Toc156568433"/>
      <w:r w:rsidRPr="00A01EA6">
        <w:rPr>
          <w:rFonts w:asciiTheme="minorHAnsi" w:eastAsiaTheme="minorEastAsia" w:hAnsiTheme="minorHAnsi" w:cstheme="minorHAnsi"/>
          <w:szCs w:val="22"/>
          <w:lang w:val="en-NZ"/>
        </w:rPr>
        <w:t>Assessment Concession</w:t>
      </w:r>
      <w:bookmarkEnd w:id="943"/>
    </w:p>
    <w:p w14:paraId="2015ED85" w14:textId="77777777" w:rsidR="00C0694C" w:rsidRPr="00771C26" w:rsidRDefault="00C0694C" w:rsidP="00E57FFD">
      <w:pPr>
        <w:numPr>
          <w:ilvl w:val="0"/>
          <w:numId w:val="88"/>
        </w:numPr>
        <w:spacing w:after="160"/>
        <w:contextualSpacing/>
        <w:rPr>
          <w:rFonts w:asciiTheme="minorHAnsi" w:eastAsiaTheme="minorEastAsia" w:hAnsiTheme="minorHAnsi"/>
          <w:sz w:val="22"/>
          <w:lang w:val="en-NZ"/>
        </w:rPr>
      </w:pPr>
      <w:r w:rsidRPr="00771C26">
        <w:rPr>
          <w:rFonts w:asciiTheme="minorHAnsi" w:eastAsiaTheme="minorEastAsia" w:hAnsiTheme="minorHAnsi"/>
          <w:sz w:val="22"/>
          <w:lang w:val="en-NZ"/>
        </w:rPr>
        <w:t>Assessment concessions do not apply to ākonga in work-based learning covered by a training agreement. Ākonga who are affected by circumstances or situations beyond their control discuss and agree any variations required with their learning advisor.</w:t>
      </w:r>
    </w:p>
    <w:p w14:paraId="0C9A3430" w14:textId="3A27BF08" w:rsidR="002C71F3" w:rsidRPr="00771C26" w:rsidRDefault="002C71F3" w:rsidP="00E57FFD">
      <w:pPr>
        <w:numPr>
          <w:ilvl w:val="0"/>
          <w:numId w:val="88"/>
        </w:numPr>
        <w:spacing w:after="160"/>
        <w:contextualSpacing/>
        <w:rPr>
          <w:rFonts w:asciiTheme="minorHAnsi" w:eastAsiaTheme="minorEastAsia" w:hAnsiTheme="minorHAnsi"/>
          <w:sz w:val="22"/>
          <w:lang w:val="en-NZ"/>
        </w:rPr>
      </w:pPr>
      <w:r w:rsidRPr="00771C26">
        <w:rPr>
          <w:rFonts w:asciiTheme="minorHAnsi" w:eastAsiaTheme="minorEastAsia" w:hAnsiTheme="minorHAnsi"/>
          <w:sz w:val="22"/>
          <w:lang w:val="en-NZ"/>
        </w:rPr>
        <w:t>Ākonga</w:t>
      </w:r>
      <w:ins w:id="944" w:author="Fionna Moyer" w:date="2024-01-16T09:21:00Z">
        <w:r w:rsidRPr="00125EE5">
          <w:rPr>
            <w:rFonts w:asciiTheme="minorHAnsi" w:eastAsiaTheme="minorEastAsia" w:hAnsiTheme="minorHAnsi" w:cstheme="minorHAnsi"/>
            <w:sz w:val="22"/>
            <w:szCs w:val="22"/>
            <w:lang w:val="en-NZ"/>
          </w:rPr>
          <w:t xml:space="preserve"> </w:t>
        </w:r>
        <w:r w:rsidR="005C5DDB">
          <w:rPr>
            <w:rFonts w:asciiTheme="minorHAnsi" w:eastAsiaTheme="minorEastAsia" w:hAnsiTheme="minorHAnsi" w:cstheme="minorHAnsi"/>
            <w:sz w:val="22"/>
            <w:szCs w:val="22"/>
            <w:lang w:val="en-NZ"/>
          </w:rPr>
          <w:t>in pr</w:t>
        </w:r>
        <w:r w:rsidR="00AB543D">
          <w:rPr>
            <w:rFonts w:asciiTheme="minorHAnsi" w:eastAsiaTheme="minorEastAsia" w:hAnsiTheme="minorHAnsi" w:cstheme="minorHAnsi"/>
            <w:sz w:val="22"/>
            <w:szCs w:val="22"/>
            <w:lang w:val="en-NZ"/>
          </w:rPr>
          <w:t>ovider-based learning</w:t>
        </w:r>
      </w:ins>
      <w:r w:rsidR="00AB543D" w:rsidRPr="00771C26">
        <w:rPr>
          <w:rFonts w:asciiTheme="minorHAnsi" w:eastAsiaTheme="minorEastAsia" w:hAnsiTheme="minorHAnsi"/>
          <w:sz w:val="22"/>
          <w:lang w:val="en-NZ"/>
        </w:rPr>
        <w:t xml:space="preserve"> </w:t>
      </w:r>
      <w:r w:rsidRPr="00771C26">
        <w:rPr>
          <w:rFonts w:asciiTheme="minorHAnsi" w:eastAsiaTheme="minorEastAsia" w:hAnsiTheme="minorHAnsi"/>
          <w:sz w:val="22"/>
          <w:lang w:val="en-NZ"/>
        </w:rPr>
        <w:t xml:space="preserve">who are unable to complete a summative assessment or whose performance in or preparation for the assessment is affected by any circumstance or situation which could not have been reasonably prevented, e.g., illness, injury, bereavement, family crisis, or other unpredictable events, are eligible to apply for an assessment concession for impaired performance. </w:t>
      </w:r>
    </w:p>
    <w:p w14:paraId="12D0C296" w14:textId="3F6B3875" w:rsidR="002C71F3" w:rsidRPr="00771C26" w:rsidRDefault="002C71F3" w:rsidP="00E57FFD">
      <w:pPr>
        <w:numPr>
          <w:ilvl w:val="0"/>
          <w:numId w:val="88"/>
        </w:numPr>
        <w:spacing w:after="160"/>
        <w:contextualSpacing/>
        <w:rPr>
          <w:rFonts w:asciiTheme="minorHAnsi" w:eastAsiaTheme="minorEastAsia" w:hAnsiTheme="minorHAnsi"/>
          <w:sz w:val="22"/>
          <w:lang w:val="en-NZ"/>
        </w:rPr>
      </w:pPr>
      <w:r w:rsidRPr="00771C26">
        <w:rPr>
          <w:rFonts w:asciiTheme="minorHAnsi" w:eastAsiaTheme="minorEastAsia" w:hAnsiTheme="minorHAnsi"/>
          <w:sz w:val="22"/>
          <w:lang w:val="en-NZ"/>
        </w:rPr>
        <w:t xml:space="preserve">Assessment concessions may include any of the variations set out in provision </w:t>
      </w:r>
      <w:r w:rsidR="00C73A69" w:rsidRPr="00771C26">
        <w:rPr>
          <w:rFonts w:asciiTheme="minorHAnsi" w:eastAsiaTheme="minorEastAsia" w:hAnsiTheme="minorHAnsi"/>
          <w:sz w:val="22"/>
          <w:lang w:val="en-NZ"/>
        </w:rPr>
        <w:t>6</w:t>
      </w:r>
      <w:r w:rsidRPr="00771C26">
        <w:rPr>
          <w:rFonts w:asciiTheme="minorHAnsi" w:eastAsiaTheme="minorEastAsia" w:hAnsiTheme="minorHAnsi"/>
          <w:sz w:val="22"/>
          <w:lang w:val="en-NZ"/>
        </w:rPr>
        <w:t>.5</w:t>
      </w:r>
      <w:r w:rsidR="000873BF" w:rsidRPr="00771C26">
        <w:rPr>
          <w:rFonts w:asciiTheme="minorHAnsi" w:eastAsiaTheme="minorEastAsia" w:hAnsiTheme="minorHAnsi"/>
          <w:sz w:val="22"/>
          <w:lang w:val="en-NZ"/>
        </w:rPr>
        <w:t xml:space="preserve"> </w:t>
      </w:r>
      <w:r w:rsidRPr="00771C26">
        <w:rPr>
          <w:rFonts w:asciiTheme="minorHAnsi" w:eastAsiaTheme="minorEastAsia" w:hAnsiTheme="minorHAnsi"/>
          <w:sz w:val="22"/>
          <w:lang w:val="en-NZ"/>
        </w:rPr>
        <w:t>or an Aegrotat.</w:t>
      </w:r>
    </w:p>
    <w:p w14:paraId="6DC5B3FB" w14:textId="0005BDE4" w:rsidR="002C71F3" w:rsidRPr="00771C26" w:rsidRDefault="002C71F3" w:rsidP="00E57FFD">
      <w:pPr>
        <w:numPr>
          <w:ilvl w:val="0"/>
          <w:numId w:val="88"/>
        </w:numPr>
        <w:spacing w:after="160"/>
        <w:contextualSpacing/>
        <w:rPr>
          <w:rFonts w:asciiTheme="minorHAnsi" w:eastAsiaTheme="minorEastAsia" w:hAnsiTheme="minorHAnsi"/>
          <w:sz w:val="22"/>
          <w:lang w:val="en-NZ"/>
        </w:rPr>
      </w:pPr>
      <w:r w:rsidRPr="00771C26">
        <w:rPr>
          <w:rFonts w:asciiTheme="minorHAnsi" w:eastAsiaTheme="minorEastAsia" w:hAnsiTheme="minorHAnsi"/>
          <w:sz w:val="22"/>
          <w:lang w:val="en-NZ"/>
        </w:rPr>
        <w:t xml:space="preserve">Where </w:t>
      </w:r>
      <w:del w:id="945" w:author="Fionna Moyer" w:date="2024-01-16T09:21:00Z">
        <w:r w:rsidRPr="002C71F3">
          <w:rPr>
            <w:rFonts w:asciiTheme="minorHAnsi" w:eastAsiaTheme="minorEastAsia" w:hAnsiTheme="minorHAnsi" w:cstheme="minorHAnsi"/>
            <w:sz w:val="22"/>
            <w:szCs w:val="22"/>
          </w:rPr>
          <w:delText>a resit or resubmission is</w:delText>
        </w:r>
      </w:del>
      <w:ins w:id="946" w:author="Fionna Moyer" w:date="2024-01-16T09:21:00Z">
        <w:r w:rsidR="00185ED0" w:rsidRPr="00125EE5">
          <w:rPr>
            <w:rFonts w:asciiTheme="minorHAnsi" w:eastAsiaTheme="minorEastAsia" w:hAnsiTheme="minorHAnsi" w:cstheme="minorHAnsi"/>
            <w:sz w:val="22"/>
            <w:szCs w:val="22"/>
            <w:lang w:val="en-NZ"/>
          </w:rPr>
          <w:t>alternative arrangements are</w:t>
        </w:r>
      </w:ins>
      <w:r w:rsidR="00185ED0" w:rsidRPr="00771C26">
        <w:rPr>
          <w:rFonts w:asciiTheme="minorHAnsi" w:eastAsiaTheme="minorEastAsia" w:hAnsiTheme="minorHAnsi"/>
          <w:sz w:val="22"/>
          <w:lang w:val="en-NZ"/>
        </w:rPr>
        <w:t xml:space="preserve"> </w:t>
      </w:r>
      <w:r w:rsidRPr="00771C26">
        <w:rPr>
          <w:rFonts w:asciiTheme="minorHAnsi" w:eastAsiaTheme="minorEastAsia" w:hAnsiTheme="minorHAnsi"/>
          <w:sz w:val="22"/>
          <w:lang w:val="en-NZ"/>
        </w:rPr>
        <w:t xml:space="preserve">approved as an assessment concession, the mark given is the true mark the </w:t>
      </w:r>
      <w:r w:rsidR="00C23A9F" w:rsidRPr="00771C26">
        <w:rPr>
          <w:rFonts w:asciiTheme="minorHAnsi" w:eastAsiaTheme="minorEastAsia" w:hAnsiTheme="minorHAnsi"/>
          <w:sz w:val="22"/>
          <w:lang w:val="en-NZ"/>
        </w:rPr>
        <w:t>ākonga</w:t>
      </w:r>
      <w:r w:rsidRPr="00771C26">
        <w:rPr>
          <w:rFonts w:asciiTheme="minorHAnsi" w:eastAsiaTheme="minorEastAsia" w:hAnsiTheme="minorHAnsi"/>
          <w:sz w:val="22"/>
          <w:lang w:val="en-NZ"/>
        </w:rPr>
        <w:t xml:space="preserve"> achieves for the assessment task.</w:t>
      </w:r>
    </w:p>
    <w:p w14:paraId="5496A609" w14:textId="7752904B" w:rsidR="002C71F3" w:rsidRPr="00771C26" w:rsidRDefault="002C71F3" w:rsidP="00E57FFD">
      <w:pPr>
        <w:numPr>
          <w:ilvl w:val="0"/>
          <w:numId w:val="88"/>
        </w:numPr>
        <w:spacing w:after="160"/>
        <w:contextualSpacing/>
        <w:rPr>
          <w:rFonts w:asciiTheme="minorHAnsi" w:eastAsiaTheme="minorEastAsia" w:hAnsiTheme="minorHAnsi"/>
          <w:sz w:val="22"/>
          <w:lang w:val="en-NZ"/>
        </w:rPr>
      </w:pPr>
      <w:r w:rsidRPr="00771C26">
        <w:rPr>
          <w:rFonts w:asciiTheme="minorHAnsi" w:eastAsiaTheme="minorEastAsia" w:hAnsiTheme="minorHAnsi"/>
          <w:sz w:val="22"/>
          <w:lang w:val="en-NZ"/>
        </w:rPr>
        <w:t>Assessment concession decisions are made using the</w:t>
      </w:r>
      <w:r w:rsidR="00C03C98" w:rsidRPr="00771C26">
        <w:rPr>
          <w:rFonts w:asciiTheme="minorHAnsi" w:eastAsiaTheme="minorEastAsia" w:hAnsiTheme="minorHAnsi"/>
          <w:sz w:val="22"/>
          <w:lang w:val="en-NZ"/>
        </w:rPr>
        <w:t xml:space="preserve"> </w:t>
      </w:r>
      <w:del w:id="947" w:author="Fionna Moyer" w:date="2024-01-16T09:21:00Z">
        <w:r w:rsidRPr="002C71F3">
          <w:rPr>
            <w:rFonts w:asciiTheme="minorHAnsi" w:eastAsiaTheme="minorEastAsia" w:hAnsiTheme="minorHAnsi" w:cstheme="minorHAnsi"/>
            <w:sz w:val="22"/>
            <w:szCs w:val="22"/>
          </w:rPr>
          <w:delText>business division</w:delText>
        </w:r>
      </w:del>
      <w:ins w:id="948" w:author="Fionna Moyer" w:date="2024-01-16T09:21:00Z">
        <w:r w:rsidR="00C03C98">
          <w:rPr>
            <w:rFonts w:asciiTheme="minorHAnsi" w:eastAsiaTheme="minorEastAsia" w:hAnsiTheme="minorHAnsi" w:cstheme="minorHAnsi"/>
            <w:sz w:val="22"/>
            <w:szCs w:val="22"/>
            <w:lang w:val="en-NZ"/>
          </w:rPr>
          <w:t>relevant</w:t>
        </w:r>
      </w:ins>
      <w:r w:rsidRPr="00771C26">
        <w:rPr>
          <w:rFonts w:asciiTheme="minorHAnsi" w:eastAsiaTheme="minorEastAsia" w:hAnsiTheme="minorHAnsi"/>
          <w:sz w:val="22"/>
          <w:lang w:val="en-NZ"/>
        </w:rPr>
        <w:t xml:space="preserve"> procedures and approved by the delegated authority.</w:t>
      </w:r>
    </w:p>
    <w:p w14:paraId="326C78DE" w14:textId="77777777" w:rsidR="002C71F3" w:rsidRPr="00771C26" w:rsidRDefault="002C71F3" w:rsidP="00E57FFD">
      <w:pPr>
        <w:numPr>
          <w:ilvl w:val="0"/>
          <w:numId w:val="88"/>
        </w:numPr>
        <w:contextualSpacing/>
        <w:rPr>
          <w:rFonts w:asciiTheme="minorHAnsi" w:eastAsiaTheme="minorEastAsia" w:hAnsiTheme="minorHAnsi"/>
          <w:sz w:val="22"/>
          <w:lang w:val="en-NZ"/>
        </w:rPr>
      </w:pPr>
      <w:r w:rsidRPr="00771C26">
        <w:rPr>
          <w:rFonts w:asciiTheme="minorHAnsi" w:eastAsiaTheme="minorEastAsia" w:hAnsiTheme="minorHAnsi"/>
          <w:sz w:val="22"/>
          <w:lang w:val="en-NZ"/>
        </w:rPr>
        <w:t>Any programme-specific restrictions or limitations on assessment concessions are detailed in the programme regulations, programme handbook, and, where appropriate, in the relevant course outline.</w:t>
      </w:r>
    </w:p>
    <w:p w14:paraId="05FA17E4" w14:textId="77777777"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49" w:name="_Toc156568434"/>
      <w:r w:rsidRPr="00A01EA6">
        <w:rPr>
          <w:rFonts w:asciiTheme="minorHAnsi" w:eastAsiaTheme="minorEastAsia" w:hAnsiTheme="minorHAnsi" w:cstheme="minorHAnsi"/>
          <w:szCs w:val="22"/>
          <w:lang w:val="en-NZ"/>
        </w:rPr>
        <w:t>Academic Integrity</w:t>
      </w:r>
      <w:bookmarkEnd w:id="949"/>
      <w:r w:rsidRPr="00A01EA6">
        <w:rPr>
          <w:rFonts w:asciiTheme="minorHAnsi" w:eastAsiaTheme="minorEastAsia" w:hAnsiTheme="minorHAnsi" w:cstheme="minorHAnsi"/>
          <w:szCs w:val="22"/>
          <w:lang w:val="en-NZ"/>
        </w:rPr>
        <w:t xml:space="preserve"> </w:t>
      </w:r>
    </w:p>
    <w:p w14:paraId="66732AD7" w14:textId="77777777" w:rsidR="002C71F3" w:rsidRPr="002C71F3" w:rsidRDefault="002C71F3" w:rsidP="00E57FFD">
      <w:pPr>
        <w:numPr>
          <w:ilvl w:val="0"/>
          <w:numId w:val="67"/>
        </w:numPr>
        <w:ind w:left="993"/>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Te Pūkenga requires ākonga to be honest and act with integrity in their learning and assessments. Ākonga are required to:</w:t>
      </w:r>
    </w:p>
    <w:p w14:paraId="6B3F6FF7"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present their own original work for assessment </w:t>
      </w:r>
    </w:p>
    <w:p w14:paraId="7BB74C37"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acknowledge contributions from other sources by using the referencing format required for the programme (failure to do this correctly may be regarded as </w:t>
      </w:r>
      <w:r w:rsidRPr="002C71F3">
        <w:rPr>
          <w:rFonts w:asciiTheme="minorHAnsi" w:eastAsiaTheme="minorEastAsia" w:hAnsiTheme="minorHAnsi" w:cstheme="minorHAnsi"/>
          <w:sz w:val="22"/>
          <w:szCs w:val="22"/>
          <w:lang w:val="en-NZ"/>
        </w:rPr>
        <w:lastRenderedPageBreak/>
        <w:t xml:space="preserve">plagiarism); this includes direct copying, paraphrasing, summarising, and the rearranging of, another person’s words or idea/s </w:t>
      </w:r>
    </w:p>
    <w:p w14:paraId="41F3D2FD"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cheat in tests or examinations </w:t>
      </w:r>
    </w:p>
    <w:p w14:paraId="41F21B3D" w14:textId="3809EE3B"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ensure they follow all instructions and the correct procedures (e.g., no use of </w:t>
      </w:r>
      <w:r w:rsidR="001B6E4E">
        <w:rPr>
          <w:rFonts w:asciiTheme="minorHAnsi" w:eastAsiaTheme="minorEastAsia" w:hAnsiTheme="minorHAnsi" w:cstheme="minorHAnsi"/>
          <w:sz w:val="22"/>
          <w:szCs w:val="22"/>
          <w:lang w:val="en-NZ"/>
        </w:rPr>
        <w:t>mobile</w:t>
      </w:r>
      <w:r w:rsidRPr="002C71F3">
        <w:rPr>
          <w:rFonts w:asciiTheme="minorHAnsi" w:eastAsiaTheme="minorEastAsia" w:hAnsiTheme="minorHAnsi" w:cstheme="minorHAnsi"/>
          <w:sz w:val="22"/>
          <w:szCs w:val="22"/>
          <w:lang w:val="en-NZ"/>
        </w:rPr>
        <w:t xml:space="preserve"> phones</w:t>
      </w:r>
      <w:r w:rsidR="001B6E4E">
        <w:rPr>
          <w:rFonts w:asciiTheme="minorHAnsi" w:eastAsiaTheme="minorEastAsia" w:hAnsiTheme="minorHAnsi" w:cstheme="minorHAnsi"/>
          <w:sz w:val="22"/>
          <w:szCs w:val="22"/>
          <w:lang w:val="en-NZ"/>
        </w:rPr>
        <w:t xml:space="preserve"> or personal electronic devices</w:t>
      </w:r>
      <w:r w:rsidRPr="002C71F3">
        <w:rPr>
          <w:rFonts w:asciiTheme="minorHAnsi" w:eastAsiaTheme="minorEastAsia" w:hAnsiTheme="minorHAnsi" w:cstheme="minorHAnsi"/>
          <w:sz w:val="22"/>
          <w:szCs w:val="22"/>
          <w:lang w:val="en-NZ"/>
        </w:rPr>
        <w:t xml:space="preserve">) </w:t>
      </w:r>
    </w:p>
    <w:p w14:paraId="5CCA8CF1" w14:textId="1E7455ED"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del w:id="950" w:author="Fionna Moyer" w:date="2024-01-16T09:21:00Z">
        <w:r w:rsidRPr="002C71F3">
          <w:rPr>
            <w:rFonts w:asciiTheme="minorHAnsi" w:eastAsiaTheme="minorEastAsia" w:hAnsiTheme="minorHAnsi" w:cstheme="minorHAnsi"/>
            <w:sz w:val="22"/>
            <w:szCs w:val="22"/>
            <w:lang w:val="en-NZ"/>
          </w:rPr>
          <w:delText>not enter into any agreements</w:delText>
        </w:r>
      </w:del>
      <w:ins w:id="951" w:author="Fionna Moyer" w:date="2024-01-22T15:28:00Z">
        <w:r w:rsidR="000355EE">
          <w:rPr>
            <w:rFonts w:asciiTheme="minorHAnsi" w:eastAsiaTheme="minorEastAsia" w:hAnsiTheme="minorHAnsi" w:cstheme="minorHAnsi"/>
            <w:sz w:val="22"/>
            <w:szCs w:val="22"/>
            <w:lang w:val="en-NZ"/>
          </w:rPr>
          <w:t xml:space="preserve">not </w:t>
        </w:r>
      </w:ins>
      <w:ins w:id="952" w:author="Fionna Moyer" w:date="2024-01-16T09:21:00Z">
        <w:r w:rsidRPr="002C71F3">
          <w:rPr>
            <w:rFonts w:asciiTheme="minorHAnsi" w:eastAsiaTheme="minorEastAsia" w:hAnsiTheme="minorHAnsi" w:cstheme="minorHAnsi"/>
            <w:sz w:val="22"/>
            <w:szCs w:val="22"/>
            <w:lang w:val="en-NZ"/>
          </w:rPr>
          <w:t xml:space="preserve">collude on </w:t>
        </w:r>
        <w:r w:rsidR="00145333">
          <w:rPr>
            <w:rFonts w:asciiTheme="minorHAnsi" w:eastAsiaTheme="minorEastAsia" w:hAnsiTheme="minorHAnsi" w:cstheme="minorHAnsi"/>
            <w:sz w:val="22"/>
            <w:szCs w:val="22"/>
            <w:lang w:val="en-NZ"/>
          </w:rPr>
          <w:t>assessments</w:t>
        </w:r>
      </w:ins>
      <w:r w:rsidR="00145333">
        <w:rPr>
          <w:rFonts w:asciiTheme="minorHAnsi" w:eastAsiaTheme="minorEastAsia" w:hAnsiTheme="minorHAnsi" w:cstheme="minorHAnsi"/>
          <w:sz w:val="22"/>
          <w:szCs w:val="22"/>
          <w:lang w:val="en-NZ"/>
        </w:rPr>
        <w:t xml:space="preserve"> with other ākonga</w:t>
      </w:r>
      <w:del w:id="953" w:author="Fionna Moyer" w:date="2024-01-16T09:21:00Z">
        <w:r w:rsidRPr="002C71F3">
          <w:rPr>
            <w:rFonts w:asciiTheme="minorHAnsi" w:eastAsiaTheme="minorEastAsia" w:hAnsiTheme="minorHAnsi" w:cstheme="minorHAnsi"/>
            <w:sz w:val="22"/>
            <w:szCs w:val="22"/>
            <w:lang w:val="en-NZ"/>
          </w:rPr>
          <w:delText xml:space="preserve"> to collude on assignments</w:delText>
        </w:r>
      </w:del>
      <w:r w:rsidRPr="002C71F3">
        <w:rPr>
          <w:rFonts w:asciiTheme="minorHAnsi" w:eastAsiaTheme="minorEastAsia" w:hAnsiTheme="minorHAnsi" w:cstheme="minorHAnsi"/>
          <w:sz w:val="22"/>
          <w:szCs w:val="22"/>
          <w:lang w:val="en-NZ"/>
        </w:rPr>
        <w:t xml:space="preserve"> </w:t>
      </w:r>
    </w:p>
    <w:p w14:paraId="618DE4D9"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collaborate only as permitted </w:t>
      </w:r>
    </w:p>
    <w:p w14:paraId="1B914482"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over- or misrepresent the individual contributions of members of any group assignment </w:t>
      </w:r>
    </w:p>
    <w:p w14:paraId="2EFDE361"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knowingly help others to cheat </w:t>
      </w:r>
    </w:p>
    <w:p w14:paraId="5D08C3E6" w14:textId="0C12FDBF"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present another person’s assessment as their own (this includes purchased </w:t>
      </w:r>
      <w:ins w:id="954" w:author="Fionna Moyer" w:date="2024-01-16T09:21:00Z">
        <w:r w:rsidR="00C83D84">
          <w:rPr>
            <w:rFonts w:asciiTheme="minorHAnsi" w:eastAsiaTheme="minorEastAsia" w:hAnsiTheme="minorHAnsi" w:cstheme="minorHAnsi"/>
            <w:sz w:val="22"/>
            <w:szCs w:val="22"/>
            <w:lang w:val="en-NZ"/>
          </w:rPr>
          <w:t xml:space="preserve">and AI-generated </w:t>
        </w:r>
      </w:ins>
      <w:r w:rsidRPr="002C71F3">
        <w:rPr>
          <w:rFonts w:asciiTheme="minorHAnsi" w:eastAsiaTheme="minorEastAsia" w:hAnsiTheme="minorHAnsi" w:cstheme="minorHAnsi"/>
          <w:sz w:val="22"/>
          <w:szCs w:val="22"/>
          <w:lang w:val="en-NZ"/>
        </w:rPr>
        <w:t>assessments)</w:t>
      </w:r>
    </w:p>
    <w:p w14:paraId="34502938"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act or behave in a way that prevents others from completing their assessments </w:t>
      </w:r>
    </w:p>
    <w:p w14:paraId="024A1AF2" w14:textId="77777777" w:rsidR="002C71F3" w:rsidRPr="002C71F3" w:rsidRDefault="002C71F3" w:rsidP="00E57FFD">
      <w:pPr>
        <w:numPr>
          <w:ilvl w:val="1"/>
          <w:numId w:val="75"/>
        </w:numPr>
        <w:ind w:left="1418"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keep written and electronic work secure to prevent others from accessing and copying work. </w:t>
      </w:r>
    </w:p>
    <w:p w14:paraId="6FF861F8" w14:textId="77777777" w:rsidR="002C71F3" w:rsidRPr="00771C26" w:rsidRDefault="002C71F3" w:rsidP="00E57FFD">
      <w:pPr>
        <w:numPr>
          <w:ilvl w:val="0"/>
          <w:numId w:val="67"/>
        </w:numPr>
        <w:spacing w:after="160"/>
        <w:contextualSpacing/>
        <w:rPr>
          <w:rFonts w:asciiTheme="minorHAnsi" w:eastAsiaTheme="minorEastAsia" w:hAnsiTheme="minorHAnsi"/>
          <w:sz w:val="22"/>
          <w:lang w:val="en-NZ"/>
        </w:rPr>
      </w:pPr>
      <w:r w:rsidRPr="002C71F3">
        <w:rPr>
          <w:rFonts w:asciiTheme="minorHAnsi" w:eastAsiaTheme="minorEastAsia" w:hAnsiTheme="minorHAnsi" w:cstheme="minorHAnsi"/>
          <w:sz w:val="22"/>
          <w:szCs w:val="22"/>
          <w:lang w:val="en-NZ"/>
        </w:rPr>
        <w:t>Any exceptions to the above are clearly stated in the information and requirements for the course</w:t>
      </w:r>
      <w:r w:rsidRPr="00771C26">
        <w:rPr>
          <w:rFonts w:asciiTheme="minorHAnsi" w:eastAsiaTheme="minorEastAsia" w:hAnsiTheme="minorHAnsi"/>
          <w:sz w:val="22"/>
          <w:lang w:val="en-NZ"/>
        </w:rPr>
        <w:t>.</w:t>
      </w:r>
    </w:p>
    <w:p w14:paraId="26D35FCF" w14:textId="77777777" w:rsidR="002C71F3" w:rsidRPr="00771C26" w:rsidRDefault="002C71F3" w:rsidP="00E57FFD">
      <w:pPr>
        <w:numPr>
          <w:ilvl w:val="0"/>
          <w:numId w:val="67"/>
        </w:numPr>
        <w:spacing w:after="160"/>
        <w:contextualSpacing/>
        <w:rPr>
          <w:rFonts w:asciiTheme="minorHAnsi" w:eastAsiaTheme="minorEastAsia" w:hAnsiTheme="minorHAnsi"/>
          <w:sz w:val="22"/>
          <w:lang w:val="en-NZ"/>
        </w:rPr>
      </w:pPr>
      <w:r w:rsidRPr="00771C26">
        <w:rPr>
          <w:rFonts w:asciiTheme="minorHAnsi" w:eastAsiaTheme="minorEastAsia" w:hAnsiTheme="minorHAnsi"/>
          <w:sz w:val="22"/>
          <w:lang w:val="en-NZ"/>
        </w:rPr>
        <w:t>By enrolling at Te Pūkenga, ākonga agree to their work being reviewed by various means to confirm an assessment is their own work. This includes the use of similarity detection software.</w:t>
      </w:r>
    </w:p>
    <w:p w14:paraId="160F4438" w14:textId="5FA51066" w:rsidR="002C71F3" w:rsidRPr="002C71F3" w:rsidRDefault="002C71F3" w:rsidP="00E57FFD">
      <w:pPr>
        <w:numPr>
          <w:ilvl w:val="0"/>
          <w:numId w:val="67"/>
        </w:numPr>
        <w:spacing w:after="160"/>
        <w:contextualSpacing/>
        <w:rPr>
          <w:rFonts w:asciiTheme="minorHAnsi" w:eastAsiaTheme="minorEastAsia" w:hAnsiTheme="minorHAnsi" w:cstheme="minorHAnsi"/>
          <w:sz w:val="22"/>
          <w:szCs w:val="22"/>
          <w:lang w:val="en-NZ"/>
        </w:rPr>
      </w:pPr>
      <w:r w:rsidRPr="00771C26">
        <w:rPr>
          <w:rFonts w:asciiTheme="minorHAnsi" w:eastAsiaTheme="minorEastAsia" w:hAnsiTheme="minorHAnsi"/>
          <w:sz w:val="22"/>
          <w:lang w:val="en-NZ"/>
        </w:rPr>
        <w:t xml:space="preserve">Any breaches of academic integrity follow the process set out in the </w:t>
      </w:r>
      <w:del w:id="955" w:author="Fionna Moyer" w:date="2024-01-16T09:21:00Z">
        <w:r w:rsidRPr="002C71F3">
          <w:rPr>
            <w:rFonts w:asciiTheme="minorHAnsi" w:eastAsiaTheme="minorEastAsia" w:hAnsiTheme="minorHAnsi" w:cstheme="minorHAnsi"/>
            <w:sz w:val="22"/>
            <w:szCs w:val="22"/>
          </w:rPr>
          <w:delText xml:space="preserve">business division’s </w:delText>
        </w:r>
      </w:del>
      <w:r w:rsidR="00E25D6B" w:rsidRPr="00771C26">
        <w:rPr>
          <w:rFonts w:asciiTheme="minorHAnsi" w:eastAsiaTheme="minorEastAsia" w:hAnsiTheme="minorHAnsi"/>
          <w:sz w:val="22"/>
          <w:lang w:val="en-NZ"/>
        </w:rPr>
        <w:t>academic</w:t>
      </w:r>
      <w:r w:rsidR="00E25D6B">
        <w:rPr>
          <w:rFonts w:asciiTheme="minorHAnsi" w:eastAsiaTheme="minorEastAsia" w:hAnsiTheme="minorHAnsi" w:cstheme="minorHAnsi"/>
          <w:sz w:val="22"/>
          <w:szCs w:val="22"/>
          <w:lang w:val="en-NZ"/>
        </w:rPr>
        <w:t xml:space="preserve"> </w:t>
      </w:r>
      <w:r w:rsidRPr="002C71F3">
        <w:rPr>
          <w:rFonts w:asciiTheme="minorHAnsi" w:eastAsiaTheme="minorEastAsia" w:hAnsiTheme="minorHAnsi" w:cstheme="minorHAnsi"/>
          <w:sz w:val="22"/>
          <w:szCs w:val="22"/>
          <w:lang w:val="en-NZ"/>
        </w:rPr>
        <w:t xml:space="preserve">integrity </w:t>
      </w:r>
      <w:ins w:id="956" w:author="Fionna Moyer" w:date="2024-01-16T09:21:00Z">
        <w:r w:rsidR="003B6E44">
          <w:rPr>
            <w:rFonts w:asciiTheme="minorHAnsi" w:eastAsiaTheme="minorEastAsia" w:hAnsiTheme="minorHAnsi" w:cstheme="minorHAnsi"/>
            <w:sz w:val="22"/>
            <w:szCs w:val="22"/>
            <w:lang w:val="en-NZ"/>
          </w:rPr>
          <w:t xml:space="preserve">policy and </w:t>
        </w:r>
      </w:ins>
      <w:r w:rsidRPr="002C71F3">
        <w:rPr>
          <w:rFonts w:asciiTheme="minorHAnsi" w:eastAsiaTheme="minorEastAsia" w:hAnsiTheme="minorHAnsi" w:cstheme="minorHAnsi"/>
          <w:sz w:val="22"/>
          <w:szCs w:val="22"/>
          <w:lang w:val="en-NZ"/>
        </w:rPr>
        <w:t xml:space="preserve">procedures. </w:t>
      </w:r>
    </w:p>
    <w:p w14:paraId="62B8DEC6" w14:textId="30D3E785"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57" w:name="_Toc156568435"/>
      <w:r w:rsidRPr="00A01EA6">
        <w:rPr>
          <w:rFonts w:asciiTheme="minorHAnsi" w:eastAsiaTheme="minorEastAsia" w:hAnsiTheme="minorHAnsi" w:cstheme="minorHAnsi"/>
          <w:szCs w:val="22"/>
          <w:lang w:val="en-NZ"/>
        </w:rPr>
        <w:t xml:space="preserve">Notification of </w:t>
      </w:r>
      <w:r w:rsidR="003D3B8A" w:rsidRPr="00A01EA6">
        <w:rPr>
          <w:rFonts w:asciiTheme="minorHAnsi" w:eastAsiaTheme="minorEastAsia" w:hAnsiTheme="minorHAnsi" w:cstheme="minorHAnsi"/>
          <w:szCs w:val="22"/>
          <w:lang w:val="en-NZ"/>
        </w:rPr>
        <w:t>A</w:t>
      </w:r>
      <w:r w:rsidRPr="00A01EA6">
        <w:rPr>
          <w:rFonts w:asciiTheme="minorHAnsi" w:eastAsiaTheme="minorEastAsia" w:hAnsiTheme="minorHAnsi" w:cstheme="minorHAnsi"/>
          <w:szCs w:val="22"/>
          <w:lang w:val="en-NZ"/>
        </w:rPr>
        <w:t xml:space="preserve">ssessment </w:t>
      </w:r>
      <w:r w:rsidR="003D3B8A" w:rsidRPr="00A01EA6">
        <w:rPr>
          <w:rFonts w:asciiTheme="minorHAnsi" w:eastAsiaTheme="minorEastAsia" w:hAnsiTheme="minorHAnsi" w:cstheme="minorHAnsi"/>
          <w:szCs w:val="22"/>
          <w:lang w:val="en-NZ"/>
        </w:rPr>
        <w:t>R</w:t>
      </w:r>
      <w:r w:rsidRPr="00A01EA6">
        <w:rPr>
          <w:rFonts w:asciiTheme="minorHAnsi" w:eastAsiaTheme="minorEastAsia" w:hAnsiTheme="minorHAnsi" w:cstheme="minorHAnsi"/>
          <w:szCs w:val="22"/>
          <w:lang w:val="en-NZ"/>
        </w:rPr>
        <w:t>esults</w:t>
      </w:r>
      <w:bookmarkEnd w:id="957"/>
    </w:p>
    <w:p w14:paraId="27B32275" w14:textId="77777777" w:rsidR="005A543C" w:rsidRDefault="002C71F3" w:rsidP="00E57FFD">
      <w:pPr>
        <w:pStyle w:val="ListParagraph"/>
        <w:numPr>
          <w:ilvl w:val="0"/>
          <w:numId w:val="74"/>
        </w:numPr>
        <w:rPr>
          <w:ins w:id="958" w:author="Fionna Moyer" w:date="2024-01-16T09:21:00Z"/>
          <w:rFonts w:asciiTheme="minorHAnsi" w:eastAsiaTheme="minorEastAsia" w:hAnsiTheme="minorHAnsi" w:cstheme="minorHAnsi"/>
          <w:sz w:val="22"/>
          <w:szCs w:val="22"/>
          <w:lang w:val="en-NZ"/>
        </w:rPr>
      </w:pPr>
      <w:r w:rsidRPr="00771C26">
        <w:rPr>
          <w:rFonts w:asciiTheme="minorHAnsi" w:eastAsiaTheme="minorEastAsia" w:hAnsiTheme="minorHAnsi"/>
          <w:sz w:val="22"/>
          <w:lang w:val="en-NZ"/>
        </w:rPr>
        <w:t xml:space="preserve">Te Pūkenga normally notifies summative assessment results to ākonga within 15 working days of the assessment due date, or, for ākonga in work-based learning covered by a training agreement, the submission date.  </w:t>
      </w:r>
    </w:p>
    <w:p w14:paraId="6947483D" w14:textId="0A8622B5" w:rsidR="002C71F3" w:rsidRPr="008D012D" w:rsidRDefault="002C71F3" w:rsidP="00E57FFD">
      <w:pPr>
        <w:pStyle w:val="ListParagraph"/>
        <w:numPr>
          <w:ilvl w:val="0"/>
          <w:numId w:val="74"/>
        </w:numPr>
        <w:rPr>
          <w:rFonts w:asciiTheme="minorHAnsi" w:eastAsiaTheme="minorEastAsia" w:hAnsiTheme="minorHAnsi"/>
          <w:sz w:val="22"/>
          <w:lang w:val="en-NZ"/>
        </w:rPr>
      </w:pPr>
      <w:r w:rsidRPr="008D012D">
        <w:rPr>
          <w:rFonts w:asciiTheme="minorHAnsi" w:eastAsiaTheme="minorEastAsia" w:hAnsiTheme="minorHAnsi"/>
          <w:sz w:val="22"/>
          <w:lang w:val="en-NZ"/>
        </w:rPr>
        <w:t xml:space="preserve">Marking of postgraduate assessments and large assessments, such as capstone projects, may </w:t>
      </w:r>
      <w:del w:id="959" w:author="Fionna Moyer" w:date="2024-01-16T09:21:00Z">
        <w:r w:rsidRPr="00AA6BE2">
          <w:rPr>
            <w:rFonts w:asciiTheme="minorHAnsi" w:eastAsiaTheme="minorEastAsia" w:hAnsiTheme="minorHAnsi" w:cstheme="minorHAnsi"/>
            <w:sz w:val="22"/>
            <w:szCs w:val="22"/>
          </w:rPr>
          <w:delText>take longer and</w:delText>
        </w:r>
      </w:del>
      <w:ins w:id="960" w:author="Fionna Moyer" w:date="2024-01-16T09:21:00Z">
        <w:r w:rsidR="00EE21FB">
          <w:rPr>
            <w:rFonts w:asciiTheme="minorHAnsi" w:eastAsiaTheme="minorEastAsia" w:hAnsiTheme="minorHAnsi" w:cstheme="minorHAnsi"/>
            <w:sz w:val="22"/>
            <w:szCs w:val="22"/>
            <w:lang w:val="en-NZ"/>
          </w:rPr>
          <w:t xml:space="preserve">require </w:t>
        </w:r>
        <w:r w:rsidR="00133C67">
          <w:rPr>
            <w:rFonts w:asciiTheme="minorHAnsi" w:eastAsiaTheme="minorEastAsia" w:hAnsiTheme="minorHAnsi" w:cstheme="minorHAnsi"/>
            <w:sz w:val="22"/>
            <w:szCs w:val="22"/>
            <w:lang w:val="en-NZ"/>
          </w:rPr>
          <w:t>more time</w:t>
        </w:r>
        <w:r w:rsidR="00806447">
          <w:rPr>
            <w:rFonts w:asciiTheme="minorHAnsi" w:eastAsiaTheme="minorEastAsia" w:hAnsiTheme="minorHAnsi" w:cstheme="minorHAnsi"/>
            <w:sz w:val="22"/>
            <w:szCs w:val="22"/>
            <w:lang w:val="en-NZ"/>
          </w:rPr>
          <w:t>. In such cases</w:t>
        </w:r>
        <w:r w:rsidR="00AB1698">
          <w:rPr>
            <w:rFonts w:asciiTheme="minorHAnsi" w:eastAsiaTheme="minorEastAsia" w:hAnsiTheme="minorHAnsi" w:cstheme="minorHAnsi"/>
            <w:sz w:val="22"/>
            <w:szCs w:val="22"/>
            <w:lang w:val="en-NZ"/>
          </w:rPr>
          <w:t>, timeframes for the</w:t>
        </w:r>
      </w:ins>
      <w:r w:rsidR="00AB1698" w:rsidRPr="008D012D">
        <w:rPr>
          <w:rFonts w:asciiTheme="minorHAnsi" w:eastAsiaTheme="minorEastAsia" w:hAnsiTheme="minorHAnsi"/>
          <w:sz w:val="22"/>
          <w:lang w:val="en-NZ"/>
        </w:rPr>
        <w:t xml:space="preserve"> return of </w:t>
      </w:r>
      <w:r w:rsidRPr="008D012D">
        <w:rPr>
          <w:rFonts w:asciiTheme="minorHAnsi" w:eastAsiaTheme="minorEastAsia" w:hAnsiTheme="minorHAnsi"/>
          <w:sz w:val="22"/>
          <w:lang w:val="en-NZ"/>
        </w:rPr>
        <w:t>assessment results</w:t>
      </w:r>
      <w:del w:id="961" w:author="Fionna Moyer" w:date="2024-01-16T09:21:00Z">
        <w:r w:rsidRPr="00AA6BE2">
          <w:rPr>
            <w:rFonts w:asciiTheme="minorHAnsi" w:eastAsiaTheme="minorEastAsia" w:hAnsiTheme="minorHAnsi" w:cstheme="minorHAnsi"/>
            <w:sz w:val="22"/>
            <w:szCs w:val="22"/>
          </w:rPr>
          <w:delText xml:space="preserve"> timeframes</w:delText>
        </w:r>
      </w:del>
      <w:r w:rsidRPr="008D012D">
        <w:rPr>
          <w:rFonts w:asciiTheme="minorHAnsi" w:eastAsiaTheme="minorEastAsia" w:hAnsiTheme="minorHAnsi"/>
          <w:sz w:val="22"/>
          <w:lang w:val="en-NZ"/>
        </w:rPr>
        <w:t xml:space="preserve"> are indicated in the course outline or programme handbook.  </w:t>
      </w:r>
    </w:p>
    <w:p w14:paraId="6EAB4518" w14:textId="6187291B" w:rsidR="002C71F3" w:rsidRPr="00A01EA6"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62" w:name="_Toc156568436"/>
      <w:r w:rsidRPr="00A01EA6">
        <w:rPr>
          <w:rFonts w:asciiTheme="minorHAnsi" w:eastAsiaTheme="minorEastAsia" w:hAnsiTheme="minorHAnsi" w:cstheme="minorHAnsi"/>
          <w:szCs w:val="22"/>
          <w:lang w:val="en-NZ"/>
        </w:rPr>
        <w:t xml:space="preserve">Access to </w:t>
      </w:r>
      <w:r w:rsidR="003D3B8A" w:rsidRPr="00A01EA6">
        <w:rPr>
          <w:rFonts w:asciiTheme="minorHAnsi" w:eastAsiaTheme="minorEastAsia" w:hAnsiTheme="minorHAnsi" w:cstheme="minorHAnsi"/>
          <w:szCs w:val="22"/>
          <w:lang w:val="en-NZ"/>
        </w:rPr>
        <w:t>M</w:t>
      </w:r>
      <w:r w:rsidRPr="00A01EA6">
        <w:rPr>
          <w:rFonts w:asciiTheme="minorHAnsi" w:eastAsiaTheme="minorEastAsia" w:hAnsiTheme="minorHAnsi" w:cstheme="minorHAnsi"/>
          <w:szCs w:val="22"/>
          <w:lang w:val="en-NZ"/>
        </w:rPr>
        <w:t xml:space="preserve">arked </w:t>
      </w:r>
      <w:r w:rsidR="003D3B8A" w:rsidRPr="00A01EA6">
        <w:rPr>
          <w:rFonts w:asciiTheme="minorHAnsi" w:eastAsiaTheme="minorEastAsia" w:hAnsiTheme="minorHAnsi" w:cstheme="minorHAnsi"/>
          <w:szCs w:val="22"/>
          <w:lang w:val="en-NZ"/>
        </w:rPr>
        <w:t>A</w:t>
      </w:r>
      <w:r w:rsidRPr="00A01EA6">
        <w:rPr>
          <w:rFonts w:asciiTheme="minorHAnsi" w:eastAsiaTheme="minorEastAsia" w:hAnsiTheme="minorHAnsi" w:cstheme="minorHAnsi"/>
          <w:szCs w:val="22"/>
          <w:lang w:val="en-NZ"/>
        </w:rPr>
        <w:t>ssessments</w:t>
      </w:r>
      <w:bookmarkEnd w:id="962"/>
    </w:p>
    <w:p w14:paraId="3B868A01" w14:textId="56EE2C08" w:rsidR="002C71F3" w:rsidRPr="008D012D" w:rsidRDefault="002C71F3" w:rsidP="00E57FFD">
      <w:pPr>
        <w:pStyle w:val="ListParagraph"/>
        <w:numPr>
          <w:ilvl w:val="0"/>
          <w:numId w:val="73"/>
        </w:numPr>
        <w:rPr>
          <w:rFonts w:asciiTheme="minorHAnsi" w:eastAsiaTheme="minorEastAsia" w:hAnsiTheme="minorHAnsi"/>
          <w:sz w:val="22"/>
          <w:lang w:val="en-NZ"/>
        </w:rPr>
      </w:pPr>
      <w:r w:rsidRPr="008D012D">
        <w:rPr>
          <w:rFonts w:asciiTheme="minorHAnsi" w:eastAsiaTheme="minorEastAsia" w:hAnsiTheme="minorHAnsi"/>
          <w:sz w:val="22"/>
          <w:lang w:val="en-NZ"/>
        </w:rPr>
        <w:t>Ākonga are entitled to access to their written work submitted for assessment. Where assessed work is to be returned, time limits for collection may be set for individual programmes. Ākonga may view cop</w:t>
      </w:r>
      <w:r w:rsidR="0046738A" w:rsidRPr="008D012D">
        <w:rPr>
          <w:rFonts w:asciiTheme="minorHAnsi" w:eastAsiaTheme="minorEastAsia" w:hAnsiTheme="minorHAnsi"/>
          <w:sz w:val="22"/>
          <w:lang w:val="en-NZ"/>
        </w:rPr>
        <w:t>i</w:t>
      </w:r>
      <w:r w:rsidRPr="008D012D">
        <w:rPr>
          <w:rFonts w:asciiTheme="minorHAnsi" w:eastAsiaTheme="minorEastAsia" w:hAnsiTheme="minorHAnsi"/>
          <w:sz w:val="22"/>
          <w:lang w:val="en-NZ"/>
        </w:rPr>
        <w:t xml:space="preserve">es of their examinations but these are retained by </w:t>
      </w:r>
      <w:del w:id="963" w:author="Fionna Moyer" w:date="2024-01-16T09:21:00Z">
        <w:r w:rsidRPr="00AA6BE2">
          <w:rPr>
            <w:rFonts w:asciiTheme="minorHAnsi" w:eastAsiaTheme="minorEastAsia" w:hAnsiTheme="minorHAnsi" w:cstheme="minorHAnsi"/>
            <w:sz w:val="22"/>
            <w:szCs w:val="22"/>
          </w:rPr>
          <w:delText>the business division.</w:delText>
        </w:r>
      </w:del>
      <w:ins w:id="964" w:author="Fionna Moyer" w:date="2024-01-16T09:21:00Z">
        <w:r w:rsidR="009B34F0">
          <w:rPr>
            <w:rFonts w:asciiTheme="minorHAnsi" w:eastAsiaTheme="minorEastAsia" w:hAnsiTheme="minorHAnsi" w:cstheme="minorHAnsi"/>
            <w:sz w:val="22"/>
            <w:szCs w:val="22"/>
            <w:lang w:val="en-NZ"/>
          </w:rPr>
          <w:t>Te Pūkenga</w:t>
        </w:r>
        <w:r w:rsidRPr="00125EE5">
          <w:rPr>
            <w:rFonts w:asciiTheme="minorHAnsi" w:eastAsiaTheme="minorEastAsia" w:hAnsiTheme="minorHAnsi" w:cstheme="minorHAnsi"/>
            <w:sz w:val="22"/>
            <w:szCs w:val="22"/>
            <w:lang w:val="en-NZ"/>
          </w:rPr>
          <w:t>.</w:t>
        </w:r>
      </w:ins>
      <w:r w:rsidRPr="008D012D">
        <w:rPr>
          <w:rFonts w:asciiTheme="minorHAnsi" w:eastAsiaTheme="minorEastAsia" w:hAnsiTheme="minorHAnsi"/>
          <w:sz w:val="22"/>
          <w:lang w:val="en-NZ"/>
        </w:rPr>
        <w:t xml:space="preserve"> Any time or access limitations are set out in the programme information, e.g., programme handbook or course outline.</w:t>
      </w:r>
    </w:p>
    <w:p w14:paraId="7E0C3573" w14:textId="6FF04A43" w:rsidR="00711BDE" w:rsidRPr="000D5685" w:rsidRDefault="00971B69" w:rsidP="00E57FFD">
      <w:pPr>
        <w:pStyle w:val="Heading2No"/>
        <w:numPr>
          <w:ilvl w:val="0"/>
          <w:numId w:val="127"/>
        </w:numPr>
        <w:outlineLvl w:val="1"/>
        <w:rPr>
          <w:rFonts w:asciiTheme="minorHAnsi" w:eastAsiaTheme="minorEastAsia" w:hAnsiTheme="minorHAnsi" w:cstheme="minorHAnsi"/>
          <w:szCs w:val="22"/>
          <w:lang w:val="en-NZ"/>
        </w:rPr>
      </w:pPr>
      <w:bookmarkStart w:id="965" w:name="_Toc156568437"/>
      <w:r w:rsidRPr="000D5685">
        <w:rPr>
          <w:rFonts w:asciiTheme="minorHAnsi" w:eastAsiaTheme="minorEastAsia" w:hAnsiTheme="minorHAnsi" w:cstheme="minorHAnsi"/>
          <w:szCs w:val="22"/>
          <w:lang w:val="en-NZ"/>
        </w:rPr>
        <w:t xml:space="preserve">Moderation of </w:t>
      </w:r>
      <w:r w:rsidR="003D3B8A" w:rsidRPr="000D5685">
        <w:rPr>
          <w:rFonts w:asciiTheme="minorHAnsi" w:eastAsiaTheme="minorEastAsia" w:hAnsiTheme="minorHAnsi" w:cstheme="minorHAnsi"/>
          <w:szCs w:val="22"/>
          <w:lang w:val="en-NZ"/>
        </w:rPr>
        <w:t>S</w:t>
      </w:r>
      <w:r w:rsidRPr="000D5685">
        <w:rPr>
          <w:rFonts w:asciiTheme="minorHAnsi" w:eastAsiaTheme="minorEastAsia" w:hAnsiTheme="minorHAnsi" w:cstheme="minorHAnsi"/>
          <w:szCs w:val="22"/>
          <w:lang w:val="en-NZ"/>
        </w:rPr>
        <w:t xml:space="preserve">ummative </w:t>
      </w:r>
      <w:r w:rsidR="003D3B8A" w:rsidRPr="000D5685">
        <w:rPr>
          <w:rFonts w:asciiTheme="minorHAnsi" w:eastAsiaTheme="minorEastAsia" w:hAnsiTheme="minorHAnsi" w:cstheme="minorHAnsi"/>
          <w:szCs w:val="22"/>
          <w:lang w:val="en-NZ"/>
        </w:rPr>
        <w:t>A</w:t>
      </w:r>
      <w:r w:rsidRPr="000D5685">
        <w:rPr>
          <w:rFonts w:asciiTheme="minorHAnsi" w:eastAsiaTheme="minorEastAsia" w:hAnsiTheme="minorHAnsi" w:cstheme="minorHAnsi"/>
          <w:szCs w:val="22"/>
          <w:lang w:val="en-NZ"/>
        </w:rPr>
        <w:t>ssessments</w:t>
      </w:r>
      <w:bookmarkEnd w:id="965"/>
    </w:p>
    <w:p w14:paraId="574720A2" w14:textId="73063281" w:rsidR="00F645FC" w:rsidRPr="00F645FC" w:rsidRDefault="00971B69" w:rsidP="00E57FFD">
      <w:pPr>
        <w:pStyle w:val="ListParagraph"/>
        <w:numPr>
          <w:ilvl w:val="0"/>
          <w:numId w:val="72"/>
        </w:numPr>
        <w:rPr>
          <w:rFonts w:asciiTheme="minorHAnsi" w:eastAsiaTheme="minorEastAsia" w:hAnsiTheme="minorHAnsi" w:cstheme="minorHAnsi"/>
          <w:sz w:val="22"/>
          <w:szCs w:val="22"/>
          <w:lang w:val="en-NZ"/>
        </w:rPr>
      </w:pPr>
      <w:del w:id="966" w:author="Fionna Moyer" w:date="2024-01-16T09:21:00Z">
        <w:r>
          <w:rPr>
            <w:rFonts w:asciiTheme="minorHAnsi" w:eastAsiaTheme="minorEastAsia" w:hAnsiTheme="minorHAnsi" w:cstheme="minorHAnsi"/>
            <w:sz w:val="22"/>
            <w:szCs w:val="22"/>
          </w:rPr>
          <w:delText>Summative assessments</w:delText>
        </w:r>
      </w:del>
      <w:ins w:id="967" w:author="Fionna Moyer" w:date="2024-01-16T09:21:00Z">
        <w:r w:rsidR="00B64431">
          <w:rPr>
            <w:rFonts w:asciiTheme="minorHAnsi" w:eastAsiaTheme="minorEastAsia" w:hAnsiTheme="minorHAnsi" w:cstheme="minorHAnsi"/>
            <w:sz w:val="22"/>
            <w:szCs w:val="22"/>
            <w:lang w:val="en-NZ"/>
          </w:rPr>
          <w:t>A</w:t>
        </w:r>
        <w:r w:rsidRPr="00125EE5">
          <w:rPr>
            <w:rFonts w:asciiTheme="minorHAnsi" w:eastAsiaTheme="minorEastAsia" w:hAnsiTheme="minorHAnsi" w:cstheme="minorHAnsi"/>
            <w:sz w:val="22"/>
            <w:szCs w:val="22"/>
            <w:lang w:val="en-NZ"/>
          </w:rPr>
          <w:t>ssessments</w:t>
        </w:r>
      </w:ins>
      <w:r w:rsidRPr="008D012D">
        <w:rPr>
          <w:rFonts w:asciiTheme="minorHAnsi" w:eastAsiaTheme="minorEastAsia" w:hAnsiTheme="minorHAnsi"/>
          <w:sz w:val="22"/>
          <w:lang w:val="en-NZ"/>
        </w:rPr>
        <w:t xml:space="preserve"> </w:t>
      </w:r>
      <w:r w:rsidR="002C71F3" w:rsidRPr="008D012D">
        <w:rPr>
          <w:rFonts w:asciiTheme="minorHAnsi" w:eastAsiaTheme="minorEastAsia" w:hAnsiTheme="minorHAnsi"/>
          <w:sz w:val="22"/>
          <w:lang w:val="en-NZ"/>
        </w:rPr>
        <w:t xml:space="preserve">are moderated </w:t>
      </w:r>
      <w:r w:rsidR="0059552F" w:rsidRPr="008D012D">
        <w:rPr>
          <w:rFonts w:asciiTheme="minorHAnsi" w:eastAsiaTheme="minorEastAsia" w:hAnsiTheme="minorHAnsi"/>
          <w:sz w:val="22"/>
          <w:lang w:val="en-NZ"/>
        </w:rPr>
        <w:t>in line with</w:t>
      </w:r>
      <w:r w:rsidR="002C71F3" w:rsidRPr="008D012D">
        <w:rPr>
          <w:rFonts w:asciiTheme="minorHAnsi" w:eastAsiaTheme="minorEastAsia" w:hAnsiTheme="minorHAnsi"/>
          <w:sz w:val="22"/>
          <w:lang w:val="en-NZ"/>
        </w:rPr>
        <w:t xml:space="preserve"> </w:t>
      </w:r>
      <w:del w:id="968" w:author="Fionna Moyer" w:date="2024-01-16T09:21:00Z">
        <w:r w:rsidR="00563B58">
          <w:rPr>
            <w:rFonts w:asciiTheme="minorHAnsi" w:eastAsiaTheme="minorEastAsia" w:hAnsiTheme="minorHAnsi" w:cstheme="minorHAnsi"/>
            <w:sz w:val="22"/>
            <w:szCs w:val="22"/>
          </w:rPr>
          <w:delText>the</w:delText>
        </w:r>
        <w:r w:rsidR="00381422">
          <w:rPr>
            <w:rFonts w:asciiTheme="minorHAnsi" w:eastAsiaTheme="minorEastAsia" w:hAnsiTheme="minorHAnsi" w:cstheme="minorHAnsi"/>
            <w:sz w:val="22"/>
            <w:szCs w:val="22"/>
          </w:rPr>
          <w:delText xml:space="preserve"> National</w:delText>
        </w:r>
      </w:del>
      <w:ins w:id="969" w:author="Fionna Moyer" w:date="2024-01-16T09:21:00Z">
        <w:r w:rsidR="009B34F0">
          <w:rPr>
            <w:rFonts w:asciiTheme="minorHAnsi" w:eastAsiaTheme="minorEastAsia" w:hAnsiTheme="minorHAnsi" w:cstheme="minorHAnsi"/>
            <w:sz w:val="22"/>
            <w:szCs w:val="22"/>
            <w:lang w:val="en-NZ"/>
          </w:rPr>
          <w:t>Te Pūkenga</w:t>
        </w:r>
      </w:ins>
      <w:r w:rsidR="002C71F3" w:rsidRPr="008D012D">
        <w:rPr>
          <w:rFonts w:asciiTheme="minorHAnsi" w:eastAsiaTheme="minorEastAsia" w:hAnsiTheme="minorHAnsi"/>
          <w:sz w:val="22"/>
          <w:lang w:val="en-NZ"/>
        </w:rPr>
        <w:t xml:space="preserve"> </w:t>
      </w:r>
      <w:r w:rsidR="0059552F" w:rsidRPr="008D012D">
        <w:rPr>
          <w:rFonts w:asciiTheme="minorHAnsi" w:eastAsiaTheme="minorEastAsia" w:hAnsiTheme="minorHAnsi"/>
          <w:sz w:val="22"/>
          <w:lang w:val="en-NZ"/>
        </w:rPr>
        <w:t>M</w:t>
      </w:r>
      <w:r w:rsidR="002C71F3" w:rsidRPr="008D012D">
        <w:rPr>
          <w:rFonts w:asciiTheme="minorHAnsi" w:eastAsiaTheme="minorEastAsia" w:hAnsiTheme="minorHAnsi"/>
          <w:sz w:val="22"/>
          <w:lang w:val="en-NZ"/>
        </w:rPr>
        <w:t xml:space="preserve">oderation </w:t>
      </w:r>
      <w:r w:rsidR="0059552F" w:rsidRPr="008D012D">
        <w:rPr>
          <w:rFonts w:asciiTheme="minorHAnsi" w:eastAsiaTheme="minorEastAsia" w:hAnsiTheme="minorHAnsi"/>
          <w:sz w:val="22"/>
          <w:lang w:val="en-NZ"/>
        </w:rPr>
        <w:t>P</w:t>
      </w:r>
      <w:r w:rsidR="002C71F3" w:rsidRPr="008D012D">
        <w:rPr>
          <w:rFonts w:asciiTheme="minorHAnsi" w:eastAsiaTheme="minorEastAsia" w:hAnsiTheme="minorHAnsi"/>
          <w:sz w:val="22"/>
          <w:lang w:val="en-NZ"/>
        </w:rPr>
        <w:t>olicy</w:t>
      </w:r>
      <w:del w:id="970" w:author="Fionna Moyer" w:date="2024-01-16T09:21:00Z">
        <w:r w:rsidR="002C71F3" w:rsidRPr="00AA6BE2">
          <w:rPr>
            <w:rFonts w:asciiTheme="minorHAnsi" w:eastAsiaTheme="minorEastAsia" w:hAnsiTheme="minorHAnsi" w:cstheme="minorHAnsi"/>
            <w:sz w:val="22"/>
            <w:szCs w:val="22"/>
          </w:rPr>
          <w:delText xml:space="preserve"> and </w:delText>
        </w:r>
        <w:r w:rsidR="00726ACA">
          <w:rPr>
            <w:rFonts w:asciiTheme="minorHAnsi" w:eastAsiaTheme="minorEastAsia" w:hAnsiTheme="minorHAnsi" w:cstheme="minorHAnsi"/>
            <w:sz w:val="22"/>
            <w:szCs w:val="22"/>
          </w:rPr>
          <w:delText>the relevant</w:delText>
        </w:r>
        <w:r w:rsidR="002D4BA2">
          <w:rPr>
            <w:rFonts w:asciiTheme="minorHAnsi" w:eastAsiaTheme="minorEastAsia" w:hAnsiTheme="minorHAnsi" w:cstheme="minorHAnsi"/>
            <w:sz w:val="22"/>
            <w:szCs w:val="22"/>
          </w:rPr>
          <w:delText xml:space="preserve"> business division moderation </w:delText>
        </w:r>
        <w:r w:rsidR="002C71F3" w:rsidRPr="00AA6BE2">
          <w:rPr>
            <w:rFonts w:asciiTheme="minorHAnsi" w:eastAsiaTheme="minorEastAsia" w:hAnsiTheme="minorHAnsi" w:cstheme="minorHAnsi"/>
            <w:sz w:val="22"/>
            <w:szCs w:val="22"/>
          </w:rPr>
          <w:delText>procedures</w:delText>
        </w:r>
      </w:del>
      <w:r w:rsidR="002C71F3" w:rsidRPr="008D012D">
        <w:rPr>
          <w:rFonts w:asciiTheme="minorHAnsi" w:eastAsiaTheme="minorEastAsia" w:hAnsiTheme="minorHAnsi"/>
          <w:sz w:val="22"/>
          <w:lang w:val="en-NZ"/>
        </w:rPr>
        <w:t>.</w:t>
      </w:r>
      <w:r w:rsidR="00C303A6" w:rsidRPr="008D012D">
        <w:rPr>
          <w:rFonts w:asciiTheme="minorHAnsi" w:eastAsiaTheme="minorEastAsia" w:hAnsiTheme="minorHAnsi"/>
          <w:sz w:val="22"/>
          <w:lang w:val="en-NZ"/>
        </w:rPr>
        <w:t xml:space="preserve"> </w:t>
      </w:r>
    </w:p>
    <w:p w14:paraId="4FCC82F6" w14:textId="77777777" w:rsidR="003575A1" w:rsidRPr="00977385" w:rsidRDefault="003575A1" w:rsidP="00E57FFD">
      <w:pPr>
        <w:pStyle w:val="ListParagraph"/>
        <w:numPr>
          <w:ilvl w:val="0"/>
          <w:numId w:val="76"/>
        </w:numPr>
        <w:rPr>
          <w:moveFrom w:id="971" w:author="Fionna Moyer" w:date="2024-01-16T09:21:00Z"/>
          <w:rFonts w:asciiTheme="minorHAnsi" w:eastAsiaTheme="minorEastAsia" w:hAnsiTheme="minorHAnsi" w:cstheme="minorHAnsi"/>
          <w:sz w:val="22"/>
          <w:szCs w:val="22"/>
          <w:lang w:val="en-NZ"/>
        </w:rPr>
      </w:pPr>
      <w:moveFromRangeStart w:id="972" w:author="Fionna Moyer" w:date="2024-01-16T09:21:00Z" w:name="move156289338"/>
      <w:moveFrom w:id="973" w:author="Fionna Moyer" w:date="2024-01-16T09:21:00Z">
        <w:r w:rsidRPr="00977385">
          <w:rPr>
            <w:rFonts w:asciiTheme="minorHAnsi" w:eastAsiaTheme="minorEastAsia" w:hAnsiTheme="minorHAnsi" w:cstheme="minorHAnsi"/>
            <w:sz w:val="22"/>
            <w:szCs w:val="22"/>
            <w:lang w:val="en-NZ"/>
          </w:rPr>
          <w:t>Copies of ākonga</w:t>
        </w:r>
        <w:r w:rsidRPr="008D012D">
          <w:rPr>
            <w:rFonts w:asciiTheme="minorHAnsi" w:eastAsiaTheme="minorEastAsia" w:hAnsiTheme="minorHAnsi"/>
            <w:sz w:val="22"/>
            <w:lang w:val="en-NZ"/>
          </w:rPr>
          <w:t xml:space="preserve"> assessment evidence may be retained by Te Pūkenga for moderation purposes.</w:t>
        </w:r>
        <w:r w:rsidRPr="00977385">
          <w:rPr>
            <w:rFonts w:asciiTheme="minorHAnsi" w:eastAsiaTheme="minorEastAsia" w:hAnsiTheme="minorHAnsi" w:cstheme="minorHAnsi"/>
            <w:sz w:val="22"/>
            <w:szCs w:val="22"/>
            <w:lang w:val="en-NZ"/>
          </w:rPr>
          <w:t xml:space="preserve"> </w:t>
        </w:r>
      </w:moveFrom>
    </w:p>
    <w:p w14:paraId="73C8FA32" w14:textId="77777777" w:rsidR="003575A1" w:rsidRPr="00977385" w:rsidRDefault="003575A1" w:rsidP="00E57FFD">
      <w:pPr>
        <w:pStyle w:val="ListParagraph"/>
        <w:numPr>
          <w:ilvl w:val="0"/>
          <w:numId w:val="76"/>
        </w:numPr>
        <w:rPr>
          <w:moveFrom w:id="974" w:author="Fionna Moyer" w:date="2024-01-16T09:21:00Z"/>
          <w:rFonts w:asciiTheme="minorHAnsi" w:eastAsiaTheme="minorEastAsia" w:hAnsiTheme="minorHAnsi" w:cstheme="minorHAnsi"/>
          <w:sz w:val="22"/>
          <w:szCs w:val="22"/>
          <w:lang w:val="en-NZ"/>
        </w:rPr>
      </w:pPr>
      <w:moveFrom w:id="975" w:author="Fionna Moyer" w:date="2024-01-16T09:21:00Z">
        <w:r w:rsidRPr="00977385">
          <w:rPr>
            <w:rFonts w:asciiTheme="minorHAnsi" w:eastAsiaTheme="minorEastAsia" w:hAnsiTheme="minorHAnsi" w:cstheme="minorHAnsi"/>
            <w:sz w:val="22"/>
            <w:szCs w:val="22"/>
            <w:lang w:val="en-NZ"/>
          </w:rPr>
          <w:lastRenderedPageBreak/>
          <w:t>Moderation materials, including ākonga assessment evidence, are retained by Te Pūkenga for a period of no less than seven years.</w:t>
        </w:r>
      </w:moveFrom>
    </w:p>
    <w:p w14:paraId="435BE0B9" w14:textId="3BB07EC0"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76" w:name="_Toc69712702"/>
      <w:bookmarkStart w:id="977" w:name="_Toc73542336"/>
      <w:bookmarkStart w:id="978" w:name="_Toc156568438"/>
      <w:moveFromRangeEnd w:id="972"/>
      <w:r w:rsidRPr="000D5685">
        <w:rPr>
          <w:rFonts w:asciiTheme="minorHAnsi" w:eastAsiaTheme="minorEastAsia" w:hAnsiTheme="minorHAnsi" w:cstheme="minorHAnsi"/>
          <w:szCs w:val="22"/>
          <w:lang w:val="en-NZ"/>
        </w:rPr>
        <w:t xml:space="preserve">Retention of </w:t>
      </w:r>
      <w:r w:rsidR="003D3B8A" w:rsidRPr="000D5685">
        <w:rPr>
          <w:rFonts w:asciiTheme="minorHAnsi" w:eastAsiaTheme="minorEastAsia" w:hAnsiTheme="minorHAnsi" w:cstheme="minorHAnsi"/>
          <w:szCs w:val="22"/>
          <w:lang w:val="en-NZ"/>
        </w:rPr>
        <w:t>A</w:t>
      </w:r>
      <w:r w:rsidRPr="000D5685">
        <w:rPr>
          <w:rFonts w:asciiTheme="minorHAnsi" w:eastAsiaTheme="minorEastAsia" w:hAnsiTheme="minorHAnsi" w:cstheme="minorHAnsi"/>
          <w:szCs w:val="22"/>
          <w:lang w:val="en-NZ"/>
        </w:rPr>
        <w:t xml:space="preserve">ssessment </w:t>
      </w:r>
      <w:r w:rsidR="003D3B8A" w:rsidRPr="000D5685">
        <w:rPr>
          <w:rFonts w:asciiTheme="minorHAnsi" w:eastAsiaTheme="minorEastAsia" w:hAnsiTheme="minorHAnsi" w:cstheme="minorHAnsi"/>
          <w:szCs w:val="22"/>
          <w:lang w:val="en-NZ"/>
        </w:rPr>
        <w:t>E</w:t>
      </w:r>
      <w:r w:rsidRPr="000D5685">
        <w:rPr>
          <w:rFonts w:asciiTheme="minorHAnsi" w:eastAsiaTheme="minorEastAsia" w:hAnsiTheme="minorHAnsi" w:cstheme="minorHAnsi"/>
          <w:szCs w:val="22"/>
          <w:lang w:val="en-NZ"/>
        </w:rPr>
        <w:t>vidence</w:t>
      </w:r>
      <w:bookmarkEnd w:id="976"/>
      <w:bookmarkEnd w:id="977"/>
      <w:bookmarkEnd w:id="978"/>
    </w:p>
    <w:p w14:paraId="36C8E962" w14:textId="77777777" w:rsidR="002C71F3" w:rsidRPr="008D012D" w:rsidRDefault="002C71F3" w:rsidP="00E57FFD">
      <w:pPr>
        <w:numPr>
          <w:ilvl w:val="0"/>
          <w:numId w:val="76"/>
        </w:numPr>
        <w:contextualSpacing/>
        <w:rPr>
          <w:rFonts w:asciiTheme="minorHAnsi" w:eastAsiaTheme="minorEastAsia" w:hAnsiTheme="minorHAnsi"/>
          <w:sz w:val="22"/>
          <w:lang w:val="en-NZ"/>
        </w:rPr>
      </w:pPr>
      <w:r w:rsidRPr="008D012D">
        <w:rPr>
          <w:rFonts w:asciiTheme="minorHAnsi" w:eastAsiaTheme="minorEastAsia" w:hAnsiTheme="minorHAnsi"/>
          <w:sz w:val="22"/>
          <w:lang w:val="en-NZ"/>
        </w:rPr>
        <w:t xml:space="preserve">Te Pūkenga complies with relevant legislation and NZQA rules on retention of assessment. </w:t>
      </w:r>
    </w:p>
    <w:p w14:paraId="54AE15B7" w14:textId="13E2B7D1" w:rsidR="002C71F3" w:rsidRPr="008D012D" w:rsidRDefault="002C71F3" w:rsidP="00E57FFD">
      <w:pPr>
        <w:numPr>
          <w:ilvl w:val="0"/>
          <w:numId w:val="76"/>
        </w:numPr>
        <w:contextualSpacing/>
        <w:rPr>
          <w:rFonts w:asciiTheme="minorHAnsi" w:eastAsiaTheme="minorEastAsia" w:hAnsiTheme="minorHAnsi"/>
          <w:sz w:val="22"/>
          <w:lang w:val="en-NZ"/>
        </w:rPr>
      </w:pPr>
      <w:r w:rsidRPr="008D012D">
        <w:rPr>
          <w:rFonts w:asciiTheme="minorHAnsi" w:eastAsiaTheme="minorEastAsia" w:hAnsiTheme="minorHAnsi"/>
          <w:sz w:val="22"/>
          <w:lang w:val="en-NZ"/>
        </w:rPr>
        <w:t xml:space="preserve">Te Pūkenga retains copies of marked assessment evidence for 12 months after the end of the course or training agreement unless a longer period is required by an external authority.   </w:t>
      </w:r>
    </w:p>
    <w:p w14:paraId="3583E167" w14:textId="77777777" w:rsidR="002C71F3" w:rsidRPr="008D012D" w:rsidRDefault="002C71F3" w:rsidP="00E57FFD">
      <w:pPr>
        <w:numPr>
          <w:ilvl w:val="0"/>
          <w:numId w:val="76"/>
        </w:numPr>
        <w:contextualSpacing/>
        <w:rPr>
          <w:rFonts w:asciiTheme="minorHAnsi" w:eastAsiaTheme="minorEastAsia" w:hAnsiTheme="minorHAnsi"/>
          <w:sz w:val="22"/>
          <w:lang w:val="en-NZ"/>
        </w:rPr>
      </w:pPr>
      <w:r w:rsidRPr="008D012D">
        <w:rPr>
          <w:rFonts w:asciiTheme="minorHAnsi" w:eastAsiaTheme="minorEastAsia" w:hAnsiTheme="minorHAnsi"/>
          <w:sz w:val="22"/>
          <w:lang w:val="en-NZ"/>
        </w:rPr>
        <w:t>Once no longer required by Te Pūkenga or any external agency, assessment evidence is securely destroyed except where:</w:t>
      </w:r>
    </w:p>
    <w:p w14:paraId="1F6AF0AE" w14:textId="77777777" w:rsidR="002C71F3" w:rsidRPr="008D012D" w:rsidRDefault="002C71F3" w:rsidP="00E57FFD">
      <w:pPr>
        <w:numPr>
          <w:ilvl w:val="0"/>
          <w:numId w:val="77"/>
        </w:numPr>
        <w:contextualSpacing/>
        <w:rPr>
          <w:rFonts w:asciiTheme="minorHAnsi" w:eastAsiaTheme="minorEastAsia" w:hAnsiTheme="minorHAnsi"/>
          <w:sz w:val="22"/>
          <w:lang w:val="en-NZ"/>
        </w:rPr>
      </w:pPr>
      <w:r w:rsidRPr="008D012D">
        <w:rPr>
          <w:rFonts w:asciiTheme="minorHAnsi" w:eastAsiaTheme="minorEastAsia" w:hAnsiTheme="minorHAnsi"/>
          <w:sz w:val="22"/>
          <w:lang w:val="en-NZ"/>
        </w:rPr>
        <w:t>The assessment is subject to an appeal or a disciplinary procedure</w:t>
      </w:r>
    </w:p>
    <w:p w14:paraId="64A008E4" w14:textId="77777777" w:rsidR="002C71F3" w:rsidRPr="008D012D" w:rsidRDefault="002C71F3" w:rsidP="00E57FFD">
      <w:pPr>
        <w:numPr>
          <w:ilvl w:val="0"/>
          <w:numId w:val="77"/>
        </w:numPr>
        <w:contextualSpacing/>
        <w:rPr>
          <w:rFonts w:asciiTheme="minorHAnsi" w:eastAsiaTheme="minorEastAsia" w:hAnsiTheme="minorHAnsi"/>
          <w:sz w:val="22"/>
          <w:lang w:val="en-NZ"/>
        </w:rPr>
      </w:pPr>
      <w:r w:rsidRPr="008D012D">
        <w:rPr>
          <w:rFonts w:asciiTheme="minorHAnsi" w:eastAsiaTheme="minorEastAsia" w:hAnsiTheme="minorHAnsi"/>
          <w:sz w:val="22"/>
          <w:lang w:val="en-NZ"/>
        </w:rPr>
        <w:t>The ākonga has given permission for the assessment to be held by Te Pūkenga.</w:t>
      </w:r>
    </w:p>
    <w:p w14:paraId="0E81B963" w14:textId="18E9DD0E" w:rsidR="003575A1" w:rsidRPr="00977385" w:rsidRDefault="003575A1" w:rsidP="00E57FFD">
      <w:pPr>
        <w:pStyle w:val="ListParagraph"/>
        <w:numPr>
          <w:ilvl w:val="0"/>
          <w:numId w:val="76"/>
        </w:numPr>
        <w:rPr>
          <w:moveTo w:id="979" w:author="Fionna Moyer" w:date="2024-01-16T09:21:00Z"/>
          <w:rFonts w:asciiTheme="minorHAnsi" w:eastAsiaTheme="minorEastAsia" w:hAnsiTheme="minorHAnsi" w:cstheme="minorHAnsi"/>
          <w:sz w:val="22"/>
          <w:szCs w:val="22"/>
          <w:lang w:val="en-NZ"/>
        </w:rPr>
      </w:pPr>
      <w:moveToRangeStart w:id="980" w:author="Fionna Moyer" w:date="2024-01-16T09:21:00Z" w:name="move156289338"/>
      <w:moveTo w:id="981" w:author="Fionna Moyer" w:date="2024-01-16T09:21:00Z">
        <w:r w:rsidRPr="00977385">
          <w:rPr>
            <w:rFonts w:asciiTheme="minorHAnsi" w:eastAsiaTheme="minorEastAsia" w:hAnsiTheme="minorHAnsi" w:cstheme="minorHAnsi"/>
            <w:sz w:val="22"/>
            <w:szCs w:val="22"/>
            <w:lang w:val="en-NZ"/>
          </w:rPr>
          <w:t>Copies of ākonga</w:t>
        </w:r>
        <w:r w:rsidRPr="008D012D">
          <w:rPr>
            <w:rFonts w:asciiTheme="minorHAnsi" w:eastAsiaTheme="minorEastAsia" w:hAnsiTheme="minorHAnsi"/>
            <w:sz w:val="22"/>
            <w:lang w:val="en-NZ"/>
          </w:rPr>
          <w:t xml:space="preserve"> assessment evidence may be retained by Te Pūkenga for moderation purposes.</w:t>
        </w:r>
        <w:r w:rsidRPr="00977385">
          <w:rPr>
            <w:rFonts w:asciiTheme="minorHAnsi" w:eastAsiaTheme="minorEastAsia" w:hAnsiTheme="minorHAnsi" w:cstheme="minorHAnsi"/>
            <w:sz w:val="22"/>
            <w:szCs w:val="22"/>
            <w:lang w:val="en-NZ"/>
          </w:rPr>
          <w:t xml:space="preserve"> </w:t>
        </w:r>
      </w:moveTo>
    </w:p>
    <w:p w14:paraId="21B1D1A0" w14:textId="6826004A" w:rsidR="003575A1" w:rsidRPr="00977385" w:rsidRDefault="003575A1" w:rsidP="00E57FFD">
      <w:pPr>
        <w:pStyle w:val="ListParagraph"/>
        <w:numPr>
          <w:ilvl w:val="0"/>
          <w:numId w:val="76"/>
        </w:numPr>
        <w:rPr>
          <w:moveTo w:id="982" w:author="Fionna Moyer" w:date="2024-01-16T09:21:00Z"/>
          <w:rFonts w:asciiTheme="minorHAnsi" w:eastAsiaTheme="minorEastAsia" w:hAnsiTheme="minorHAnsi" w:cstheme="minorHAnsi"/>
          <w:sz w:val="22"/>
          <w:szCs w:val="22"/>
          <w:lang w:val="en-NZ"/>
        </w:rPr>
      </w:pPr>
      <w:moveTo w:id="983" w:author="Fionna Moyer" w:date="2024-01-16T09:21:00Z">
        <w:r w:rsidRPr="00977385">
          <w:rPr>
            <w:rFonts w:asciiTheme="minorHAnsi" w:eastAsiaTheme="minorEastAsia" w:hAnsiTheme="minorHAnsi" w:cstheme="minorHAnsi"/>
            <w:sz w:val="22"/>
            <w:szCs w:val="22"/>
            <w:lang w:val="en-NZ"/>
          </w:rPr>
          <w:t>Moderation materials, including ākonga assessment evidence, are retained by Te Pūkenga for a period of no less than seven years.</w:t>
        </w:r>
      </w:moveTo>
    </w:p>
    <w:p w14:paraId="6A82102E" w14:textId="250DB3CA"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84" w:name="_Toc156568439"/>
      <w:bookmarkStart w:id="985" w:name="_Toc69712710"/>
      <w:bookmarkStart w:id="986" w:name="_Toc73542343"/>
      <w:moveToRangeEnd w:id="980"/>
      <w:r w:rsidRPr="000D5685">
        <w:rPr>
          <w:rFonts w:asciiTheme="minorHAnsi" w:eastAsiaTheme="minorEastAsia" w:hAnsiTheme="minorHAnsi" w:cstheme="minorHAnsi"/>
          <w:szCs w:val="22"/>
          <w:lang w:val="en-NZ"/>
        </w:rPr>
        <w:t xml:space="preserve">Approval of </w:t>
      </w:r>
      <w:r w:rsidR="003D3B8A" w:rsidRPr="000D5685">
        <w:rPr>
          <w:rFonts w:asciiTheme="minorHAnsi" w:eastAsiaTheme="minorEastAsia" w:hAnsiTheme="minorHAnsi" w:cstheme="minorHAnsi"/>
          <w:szCs w:val="22"/>
          <w:lang w:val="en-NZ"/>
        </w:rPr>
        <w:t>F</w:t>
      </w:r>
      <w:r w:rsidRPr="000D5685">
        <w:rPr>
          <w:rFonts w:asciiTheme="minorHAnsi" w:eastAsiaTheme="minorEastAsia" w:hAnsiTheme="minorHAnsi" w:cstheme="minorHAnsi"/>
          <w:szCs w:val="22"/>
          <w:lang w:val="en-NZ"/>
        </w:rPr>
        <w:t xml:space="preserve">inal </w:t>
      </w:r>
      <w:r w:rsidR="003D3B8A" w:rsidRPr="000D5685">
        <w:rPr>
          <w:rFonts w:asciiTheme="minorHAnsi" w:eastAsiaTheme="minorEastAsia" w:hAnsiTheme="minorHAnsi" w:cstheme="minorHAnsi"/>
          <w:szCs w:val="22"/>
          <w:lang w:val="en-NZ"/>
        </w:rPr>
        <w:t>C</w:t>
      </w:r>
      <w:r w:rsidRPr="000D5685">
        <w:rPr>
          <w:rFonts w:asciiTheme="minorHAnsi" w:eastAsiaTheme="minorEastAsia" w:hAnsiTheme="minorHAnsi" w:cstheme="minorHAnsi"/>
          <w:szCs w:val="22"/>
          <w:lang w:val="en-NZ"/>
        </w:rPr>
        <w:t xml:space="preserve">ourse and </w:t>
      </w:r>
      <w:r w:rsidR="003D3B8A" w:rsidRPr="000D5685">
        <w:rPr>
          <w:rFonts w:asciiTheme="minorHAnsi" w:eastAsiaTheme="minorEastAsia" w:hAnsiTheme="minorHAnsi" w:cstheme="minorHAnsi"/>
          <w:szCs w:val="22"/>
          <w:lang w:val="en-NZ"/>
        </w:rPr>
        <w:t>P</w:t>
      </w:r>
      <w:r w:rsidRPr="000D5685">
        <w:rPr>
          <w:rFonts w:asciiTheme="minorHAnsi" w:eastAsiaTheme="minorEastAsia" w:hAnsiTheme="minorHAnsi" w:cstheme="minorHAnsi"/>
          <w:szCs w:val="22"/>
          <w:lang w:val="en-NZ"/>
        </w:rPr>
        <w:t xml:space="preserve">rogramme </w:t>
      </w:r>
      <w:r w:rsidR="003D3B8A" w:rsidRPr="000D5685">
        <w:rPr>
          <w:rFonts w:asciiTheme="minorHAnsi" w:eastAsiaTheme="minorEastAsia" w:hAnsiTheme="minorHAnsi" w:cstheme="minorHAnsi"/>
          <w:szCs w:val="22"/>
          <w:lang w:val="en-NZ"/>
        </w:rPr>
        <w:t>R</w:t>
      </w:r>
      <w:r w:rsidRPr="000D5685">
        <w:rPr>
          <w:rFonts w:asciiTheme="minorHAnsi" w:eastAsiaTheme="minorEastAsia" w:hAnsiTheme="minorHAnsi" w:cstheme="minorHAnsi"/>
          <w:szCs w:val="22"/>
          <w:lang w:val="en-NZ"/>
        </w:rPr>
        <w:t xml:space="preserve">esults and </w:t>
      </w:r>
      <w:r w:rsidR="003D3B8A" w:rsidRPr="000D5685">
        <w:rPr>
          <w:rFonts w:asciiTheme="minorHAnsi" w:eastAsiaTheme="minorEastAsia" w:hAnsiTheme="minorHAnsi" w:cstheme="minorHAnsi"/>
          <w:szCs w:val="22"/>
          <w:lang w:val="en-NZ"/>
        </w:rPr>
        <w:t>O</w:t>
      </w:r>
      <w:r w:rsidRPr="000D5685">
        <w:rPr>
          <w:rFonts w:asciiTheme="minorHAnsi" w:eastAsiaTheme="minorEastAsia" w:hAnsiTheme="minorHAnsi" w:cstheme="minorHAnsi"/>
          <w:szCs w:val="22"/>
          <w:lang w:val="en-NZ"/>
        </w:rPr>
        <w:t>utcomes</w:t>
      </w:r>
      <w:bookmarkEnd w:id="984"/>
    </w:p>
    <w:p w14:paraId="10A91AF5" w14:textId="53AE2AF5" w:rsidR="001A4FA5" w:rsidRDefault="002C71F3" w:rsidP="00E57FFD">
      <w:pPr>
        <w:pStyle w:val="ListParagraph"/>
        <w:numPr>
          <w:ilvl w:val="0"/>
          <w:numId w:val="78"/>
        </w:numPr>
        <w:rPr>
          <w:ins w:id="987" w:author="Fionna Moyer" w:date="2024-01-16T09:21:00Z"/>
          <w:rFonts w:asciiTheme="minorHAnsi" w:eastAsiaTheme="minorEastAsia" w:hAnsiTheme="minorHAnsi" w:cstheme="minorHAnsi"/>
          <w:sz w:val="22"/>
          <w:szCs w:val="22"/>
          <w:lang w:val="en-NZ"/>
        </w:rPr>
      </w:pPr>
      <w:r w:rsidRPr="008D012D">
        <w:rPr>
          <w:rFonts w:asciiTheme="minorHAnsi" w:eastAsiaTheme="minorEastAsia" w:hAnsiTheme="minorHAnsi"/>
          <w:sz w:val="22"/>
          <w:lang w:val="en-NZ"/>
        </w:rPr>
        <w:t xml:space="preserve">Final results and outcomes for courses and programmes are approved through the </w:t>
      </w:r>
      <w:r w:rsidR="00FC7103" w:rsidRPr="008D012D">
        <w:rPr>
          <w:rFonts w:asciiTheme="minorHAnsi" w:eastAsiaTheme="minorEastAsia" w:hAnsiTheme="minorHAnsi"/>
          <w:sz w:val="22"/>
          <w:lang w:val="en-NZ"/>
        </w:rPr>
        <w:t xml:space="preserve">relevant </w:t>
      </w:r>
      <w:del w:id="988" w:author="Fionna Moyer" w:date="2024-01-16T09:21:00Z">
        <w:r w:rsidR="00FC7103">
          <w:rPr>
            <w:rFonts w:asciiTheme="minorHAnsi" w:eastAsiaTheme="minorEastAsia" w:hAnsiTheme="minorHAnsi" w:cstheme="minorHAnsi"/>
            <w:sz w:val="22"/>
            <w:szCs w:val="22"/>
          </w:rPr>
          <w:delText>academic</w:delText>
        </w:r>
        <w:r w:rsidRPr="00AA6BE2">
          <w:rPr>
            <w:rFonts w:asciiTheme="minorHAnsi" w:eastAsiaTheme="minorEastAsia" w:hAnsiTheme="minorHAnsi" w:cstheme="minorHAnsi"/>
            <w:sz w:val="22"/>
            <w:szCs w:val="22"/>
          </w:rPr>
          <w:delText xml:space="preserve"> committee or </w:delText>
        </w:r>
      </w:del>
      <w:r w:rsidRPr="004E7FA7">
        <w:rPr>
          <w:rFonts w:asciiTheme="minorHAnsi" w:eastAsiaTheme="minorEastAsia" w:hAnsiTheme="minorHAnsi"/>
          <w:sz w:val="22"/>
          <w:lang w:val="en-NZ"/>
        </w:rPr>
        <w:t>procedures</w:t>
      </w:r>
      <w:del w:id="989" w:author="Fionna Moyer" w:date="2024-01-16T09:21:00Z">
        <w:r w:rsidRPr="00AA6BE2">
          <w:rPr>
            <w:rFonts w:asciiTheme="minorHAnsi" w:eastAsiaTheme="minorEastAsia" w:hAnsiTheme="minorHAnsi" w:cstheme="minorHAnsi"/>
            <w:sz w:val="22"/>
            <w:szCs w:val="22"/>
          </w:rPr>
          <w:delText xml:space="preserve"> in place at the business division. </w:delText>
        </w:r>
      </w:del>
      <w:ins w:id="990" w:author="Fionna Moyer" w:date="2024-01-16T09:21:00Z">
        <w:r w:rsidRPr="00125EE5">
          <w:rPr>
            <w:rFonts w:asciiTheme="minorHAnsi" w:eastAsiaTheme="minorEastAsia" w:hAnsiTheme="minorHAnsi" w:cstheme="minorHAnsi"/>
            <w:sz w:val="22"/>
            <w:szCs w:val="22"/>
            <w:lang w:val="en-NZ"/>
          </w:rPr>
          <w:t xml:space="preserve">. </w:t>
        </w:r>
      </w:ins>
    </w:p>
    <w:p w14:paraId="1AB3B07F" w14:textId="5BB2E666" w:rsidR="002C71F3" w:rsidRPr="008D012D" w:rsidRDefault="002C71F3" w:rsidP="00E57FFD">
      <w:pPr>
        <w:pStyle w:val="ListParagraph"/>
        <w:numPr>
          <w:ilvl w:val="0"/>
          <w:numId w:val="78"/>
        </w:numPr>
        <w:rPr>
          <w:rFonts w:asciiTheme="minorHAnsi" w:eastAsiaTheme="minorEastAsia" w:hAnsiTheme="minorHAnsi"/>
          <w:sz w:val="22"/>
          <w:lang w:val="en-NZ"/>
        </w:rPr>
      </w:pPr>
      <w:r w:rsidRPr="004E7FA7">
        <w:rPr>
          <w:rFonts w:asciiTheme="minorHAnsi" w:eastAsiaTheme="minorEastAsia" w:hAnsiTheme="minorHAnsi"/>
          <w:sz w:val="22"/>
          <w:lang w:val="en-NZ"/>
        </w:rPr>
        <w:t xml:space="preserve">Course and programme decisions are based on ākonga </w:t>
      </w:r>
      <w:del w:id="991" w:author="Fionna Moyer" w:date="2024-01-16T09:21:00Z">
        <w:r w:rsidRPr="00AA6BE2">
          <w:rPr>
            <w:rFonts w:asciiTheme="minorHAnsi" w:eastAsiaTheme="minorEastAsia" w:hAnsiTheme="minorHAnsi" w:cstheme="minorHAnsi"/>
            <w:sz w:val="22"/>
            <w:szCs w:val="22"/>
          </w:rPr>
          <w:delText>achievement</w:delText>
        </w:r>
      </w:del>
      <w:ins w:id="992" w:author="Fionna Moyer" w:date="2024-01-16T09:21:00Z">
        <w:r w:rsidR="001A4FA5">
          <w:rPr>
            <w:rFonts w:asciiTheme="minorHAnsi" w:eastAsiaTheme="minorEastAsia" w:hAnsiTheme="minorHAnsi" w:cstheme="minorHAnsi"/>
            <w:sz w:val="22"/>
            <w:szCs w:val="22"/>
            <w:lang w:val="en-NZ"/>
          </w:rPr>
          <w:t>performance</w:t>
        </w:r>
      </w:ins>
      <w:r w:rsidRPr="008D012D">
        <w:rPr>
          <w:rFonts w:asciiTheme="minorHAnsi" w:eastAsiaTheme="minorEastAsia" w:hAnsiTheme="minorHAnsi"/>
          <w:sz w:val="22"/>
          <w:lang w:val="en-NZ"/>
        </w:rPr>
        <w:t xml:space="preserve"> in the summative assessment tasks in the course and the overall achievement across all courses in a programme.</w:t>
      </w:r>
    </w:p>
    <w:p w14:paraId="7A86AE4E" w14:textId="03326312"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93" w:name="_Toc156568440"/>
      <w:r w:rsidRPr="000D5685">
        <w:rPr>
          <w:rFonts w:asciiTheme="minorHAnsi" w:eastAsiaTheme="minorEastAsia" w:hAnsiTheme="minorHAnsi" w:cstheme="minorHAnsi"/>
          <w:szCs w:val="22"/>
          <w:lang w:val="en-NZ"/>
        </w:rPr>
        <w:t xml:space="preserve">Notification of </w:t>
      </w:r>
      <w:r w:rsidR="003D3B8A" w:rsidRPr="000D5685">
        <w:rPr>
          <w:rFonts w:asciiTheme="minorHAnsi" w:eastAsiaTheme="minorEastAsia" w:hAnsiTheme="minorHAnsi" w:cstheme="minorHAnsi"/>
          <w:szCs w:val="22"/>
          <w:lang w:val="en-NZ"/>
        </w:rPr>
        <w:t>F</w:t>
      </w:r>
      <w:r w:rsidRPr="000D5685">
        <w:rPr>
          <w:rFonts w:asciiTheme="minorHAnsi" w:eastAsiaTheme="minorEastAsia" w:hAnsiTheme="minorHAnsi" w:cstheme="minorHAnsi"/>
          <w:szCs w:val="22"/>
          <w:lang w:val="en-NZ"/>
        </w:rPr>
        <w:t xml:space="preserve">inal </w:t>
      </w:r>
      <w:r w:rsidR="003D3B8A" w:rsidRPr="000D5685">
        <w:rPr>
          <w:rFonts w:asciiTheme="minorHAnsi" w:eastAsiaTheme="minorEastAsia" w:hAnsiTheme="minorHAnsi" w:cstheme="minorHAnsi"/>
          <w:szCs w:val="22"/>
          <w:lang w:val="en-NZ"/>
        </w:rPr>
        <w:t>C</w:t>
      </w:r>
      <w:r w:rsidRPr="000D5685">
        <w:rPr>
          <w:rFonts w:asciiTheme="minorHAnsi" w:eastAsiaTheme="minorEastAsia" w:hAnsiTheme="minorHAnsi" w:cstheme="minorHAnsi"/>
          <w:szCs w:val="22"/>
          <w:lang w:val="en-NZ"/>
        </w:rPr>
        <w:t xml:space="preserve">ourse or </w:t>
      </w:r>
      <w:r w:rsidR="003D3B8A" w:rsidRPr="000D5685">
        <w:rPr>
          <w:rFonts w:asciiTheme="minorHAnsi" w:eastAsiaTheme="minorEastAsia" w:hAnsiTheme="minorHAnsi" w:cstheme="minorHAnsi"/>
          <w:szCs w:val="22"/>
          <w:lang w:val="en-NZ"/>
        </w:rPr>
        <w:t>P</w:t>
      </w:r>
      <w:r w:rsidRPr="000D5685">
        <w:rPr>
          <w:rFonts w:asciiTheme="minorHAnsi" w:eastAsiaTheme="minorEastAsia" w:hAnsiTheme="minorHAnsi" w:cstheme="minorHAnsi"/>
          <w:szCs w:val="22"/>
          <w:lang w:val="en-NZ"/>
        </w:rPr>
        <w:t xml:space="preserve">rogramme </w:t>
      </w:r>
      <w:r w:rsidR="003D3B8A" w:rsidRPr="000D5685">
        <w:rPr>
          <w:rFonts w:asciiTheme="minorHAnsi" w:eastAsiaTheme="minorEastAsia" w:hAnsiTheme="minorHAnsi" w:cstheme="minorHAnsi"/>
          <w:szCs w:val="22"/>
          <w:lang w:val="en-NZ"/>
        </w:rPr>
        <w:t>O</w:t>
      </w:r>
      <w:r w:rsidRPr="000D5685">
        <w:rPr>
          <w:rFonts w:asciiTheme="minorHAnsi" w:eastAsiaTheme="minorEastAsia" w:hAnsiTheme="minorHAnsi" w:cstheme="minorHAnsi"/>
          <w:szCs w:val="22"/>
          <w:lang w:val="en-NZ"/>
        </w:rPr>
        <w:t>utcomes</w:t>
      </w:r>
      <w:bookmarkEnd w:id="993"/>
    </w:p>
    <w:p w14:paraId="1BD9F30E" w14:textId="33346BE0" w:rsidR="002C71F3" w:rsidRPr="004E7FA7" w:rsidRDefault="002C71F3" w:rsidP="00E57FFD">
      <w:pPr>
        <w:pStyle w:val="ListParagraph"/>
        <w:numPr>
          <w:ilvl w:val="0"/>
          <w:numId w:val="79"/>
        </w:numPr>
        <w:rPr>
          <w:rFonts w:asciiTheme="minorHAnsi" w:eastAsiaTheme="minorEastAsia" w:hAnsiTheme="minorHAnsi"/>
          <w:sz w:val="22"/>
          <w:lang w:val="en-NZ"/>
        </w:rPr>
      </w:pPr>
      <w:r w:rsidRPr="00AA6BE2">
        <w:rPr>
          <w:rFonts w:asciiTheme="minorHAnsi" w:eastAsiaTheme="minorEastAsia" w:hAnsiTheme="minorHAnsi" w:cstheme="minorHAnsi"/>
          <w:sz w:val="22"/>
          <w:szCs w:val="40"/>
          <w:lang w:val="en-NZ"/>
        </w:rPr>
        <w:t xml:space="preserve">Final course and programme outcomes are normally provided to ākonga within 15 working days of the end date of the course or programme.  Any exceptions to the return of outcomes timeframe are specified in the course outline or programme handbook, </w:t>
      </w:r>
      <w:r w:rsidR="00977385">
        <w:rPr>
          <w:rFonts w:asciiTheme="minorHAnsi" w:eastAsiaTheme="minorEastAsia" w:hAnsiTheme="minorHAnsi" w:cstheme="minorHAnsi"/>
          <w:sz w:val="22"/>
          <w:szCs w:val="40"/>
          <w:lang w:val="en-NZ"/>
        </w:rPr>
        <w:t xml:space="preserve">or </w:t>
      </w:r>
      <w:ins w:id="994" w:author="Fionna Moyer" w:date="2024-01-16T09:21:00Z">
        <w:r w:rsidR="00977385">
          <w:rPr>
            <w:rFonts w:asciiTheme="minorHAnsi" w:eastAsiaTheme="minorEastAsia" w:hAnsiTheme="minorHAnsi" w:cstheme="minorHAnsi"/>
            <w:sz w:val="22"/>
            <w:szCs w:val="40"/>
            <w:lang w:val="en-NZ"/>
          </w:rPr>
          <w:t xml:space="preserve">approved by the delegated authority </w:t>
        </w:r>
        <w:r w:rsidR="00935FF9">
          <w:rPr>
            <w:rFonts w:asciiTheme="minorHAnsi" w:eastAsiaTheme="minorEastAsia" w:hAnsiTheme="minorHAnsi" w:cstheme="minorHAnsi"/>
            <w:sz w:val="22"/>
            <w:szCs w:val="40"/>
            <w:lang w:val="en-NZ"/>
          </w:rPr>
          <w:t>and</w:t>
        </w:r>
        <w:r w:rsidRPr="00AA6BE2">
          <w:rPr>
            <w:rFonts w:asciiTheme="minorHAnsi" w:eastAsiaTheme="minorEastAsia" w:hAnsiTheme="minorHAnsi" w:cstheme="minorHAnsi"/>
            <w:sz w:val="22"/>
            <w:szCs w:val="40"/>
            <w:lang w:val="en-NZ"/>
          </w:rPr>
          <w:t xml:space="preserve"> </w:t>
        </w:r>
      </w:ins>
      <w:r w:rsidRPr="00AA6BE2">
        <w:rPr>
          <w:rFonts w:asciiTheme="minorHAnsi" w:eastAsiaTheme="minorEastAsia" w:hAnsiTheme="minorHAnsi" w:cstheme="minorHAnsi"/>
          <w:sz w:val="22"/>
          <w:szCs w:val="40"/>
          <w:lang w:val="en-NZ"/>
        </w:rPr>
        <w:t xml:space="preserve">ākonga are notified in writing. </w:t>
      </w:r>
    </w:p>
    <w:p w14:paraId="134E185C" w14:textId="4F79B352"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995" w:name="_Toc156568441"/>
      <w:r w:rsidRPr="000D5685">
        <w:rPr>
          <w:rFonts w:asciiTheme="minorHAnsi" w:eastAsiaTheme="minorEastAsia" w:hAnsiTheme="minorHAnsi" w:cstheme="minorHAnsi"/>
          <w:szCs w:val="22"/>
          <w:lang w:val="en-NZ"/>
        </w:rPr>
        <w:t xml:space="preserve">Reassessment </w:t>
      </w:r>
      <w:r w:rsidR="003D3B8A" w:rsidRPr="000D5685">
        <w:rPr>
          <w:rFonts w:asciiTheme="minorHAnsi" w:eastAsiaTheme="minorEastAsia" w:hAnsiTheme="minorHAnsi" w:cstheme="minorHAnsi"/>
          <w:szCs w:val="22"/>
          <w:lang w:val="en-NZ"/>
        </w:rPr>
        <w:t>O</w:t>
      </w:r>
      <w:r w:rsidRPr="000D5685">
        <w:rPr>
          <w:rFonts w:asciiTheme="minorHAnsi" w:eastAsiaTheme="minorEastAsia" w:hAnsiTheme="minorHAnsi" w:cstheme="minorHAnsi"/>
          <w:szCs w:val="22"/>
          <w:lang w:val="en-NZ"/>
        </w:rPr>
        <w:t>pportunities</w:t>
      </w:r>
      <w:bookmarkEnd w:id="995"/>
    </w:p>
    <w:p w14:paraId="4F727E6F" w14:textId="77777777" w:rsidR="00924FC8" w:rsidRPr="004E7FA7" w:rsidRDefault="00924FC8" w:rsidP="00E57FFD">
      <w:pPr>
        <w:numPr>
          <w:ilvl w:val="0"/>
          <w:numId w:val="80"/>
        </w:numPr>
        <w:contextualSpacing/>
        <w:rPr>
          <w:rFonts w:asciiTheme="minorHAnsi" w:eastAsiaTheme="minorEastAsia" w:hAnsiTheme="minorHAnsi"/>
          <w:sz w:val="22"/>
          <w:lang w:val="en-NZ"/>
        </w:rPr>
      </w:pPr>
      <w:r w:rsidRPr="004E7FA7">
        <w:rPr>
          <w:rFonts w:asciiTheme="minorHAnsi" w:eastAsiaTheme="minorEastAsia" w:hAnsiTheme="minorHAnsi"/>
          <w:sz w:val="22"/>
          <w:lang w:val="en-NZ"/>
        </w:rPr>
        <w:t>Ākonga in work-based learning covered by a training agreement work with their learning advisor on reassessment opportunities where needed.</w:t>
      </w:r>
    </w:p>
    <w:p w14:paraId="360944B5" w14:textId="1891A810" w:rsidR="002C71F3" w:rsidRPr="008F05EA" w:rsidRDefault="002C71F3" w:rsidP="00E57FFD">
      <w:pPr>
        <w:numPr>
          <w:ilvl w:val="0"/>
          <w:numId w:val="80"/>
        </w:numPr>
        <w:rPr>
          <w:rFonts w:asciiTheme="minorHAnsi" w:eastAsiaTheme="minorEastAsia" w:hAnsiTheme="minorHAnsi"/>
          <w:sz w:val="22"/>
          <w:lang w:val="en-NZ"/>
        </w:rPr>
      </w:pPr>
      <w:r w:rsidRPr="004E7FA7">
        <w:rPr>
          <w:rFonts w:asciiTheme="minorHAnsi" w:eastAsiaTheme="minorEastAsia" w:hAnsiTheme="minorHAnsi"/>
          <w:sz w:val="22"/>
          <w:lang w:val="en-NZ"/>
        </w:rPr>
        <w:t xml:space="preserve">Unless otherwise specified in the programme regulations, </w:t>
      </w:r>
      <w:del w:id="996" w:author="Fionna Moyer" w:date="2024-01-16T09:21:00Z">
        <w:r w:rsidRPr="002C71F3">
          <w:rPr>
            <w:rFonts w:asciiTheme="minorHAnsi" w:eastAsiaTheme="minorEastAsia" w:hAnsiTheme="minorHAnsi" w:cstheme="minorHAnsi"/>
            <w:sz w:val="22"/>
            <w:szCs w:val="40"/>
            <w:lang w:val="en-US"/>
          </w:rPr>
          <w:delText xml:space="preserve">an </w:delText>
        </w:r>
      </w:del>
      <w:r w:rsidRPr="008F05EA">
        <w:rPr>
          <w:rFonts w:asciiTheme="minorHAnsi" w:eastAsiaTheme="minorEastAsia" w:hAnsiTheme="minorHAnsi"/>
          <w:sz w:val="22"/>
          <w:lang w:val="en-NZ"/>
        </w:rPr>
        <w:t xml:space="preserve">ākonga who </w:t>
      </w:r>
      <w:del w:id="997" w:author="Fionna Moyer" w:date="2024-01-16T09:21:00Z">
        <w:r w:rsidRPr="002C71F3">
          <w:rPr>
            <w:rFonts w:asciiTheme="minorHAnsi" w:eastAsiaTheme="minorEastAsia" w:hAnsiTheme="minorHAnsi" w:cstheme="minorHAnsi"/>
            <w:sz w:val="22"/>
            <w:szCs w:val="40"/>
            <w:lang w:val="en-US"/>
          </w:rPr>
          <w:delText>gains</w:delText>
        </w:r>
      </w:del>
      <w:ins w:id="998" w:author="Fionna Moyer" w:date="2024-01-16T09:21:00Z">
        <w:r w:rsidRPr="00125EE5">
          <w:rPr>
            <w:rFonts w:asciiTheme="minorHAnsi" w:eastAsiaTheme="minorEastAsia" w:hAnsiTheme="minorHAnsi" w:cstheme="minorHAnsi"/>
            <w:sz w:val="22"/>
            <w:szCs w:val="40"/>
            <w:lang w:val="en-NZ"/>
          </w:rPr>
          <w:t>gain</w:t>
        </w:r>
      </w:ins>
      <w:r w:rsidRPr="008F05EA">
        <w:rPr>
          <w:rFonts w:asciiTheme="minorHAnsi" w:eastAsiaTheme="minorEastAsia" w:hAnsiTheme="minorHAnsi"/>
          <w:sz w:val="22"/>
          <w:lang w:val="en-NZ"/>
        </w:rPr>
        <w:t xml:space="preserve"> a failing grade in a course with a mark of 40% or more</w:t>
      </w:r>
      <w:del w:id="999" w:author="Fionna Moyer" w:date="2024-01-16T09:21:00Z">
        <w:r w:rsidRPr="002C71F3">
          <w:rPr>
            <w:rFonts w:asciiTheme="minorHAnsi" w:eastAsiaTheme="minorEastAsia" w:hAnsiTheme="minorHAnsi" w:cstheme="minorHAnsi"/>
            <w:sz w:val="22"/>
            <w:szCs w:val="40"/>
            <w:lang w:val="en-US"/>
          </w:rPr>
          <w:delText xml:space="preserve"> is</w:delText>
        </w:r>
      </w:del>
      <w:ins w:id="1000" w:author="Fionna Moyer" w:date="2024-01-16T09:21:00Z">
        <w:r w:rsidR="00A34FBF" w:rsidRPr="00125EE5">
          <w:rPr>
            <w:rFonts w:asciiTheme="minorHAnsi" w:eastAsiaTheme="minorEastAsia" w:hAnsiTheme="minorHAnsi" w:cstheme="minorHAnsi"/>
            <w:sz w:val="22"/>
            <w:szCs w:val="40"/>
            <w:lang w:val="en-NZ"/>
          </w:rPr>
          <w:t>, or ha</w:t>
        </w:r>
        <w:r w:rsidR="00FD3662" w:rsidRPr="00125EE5">
          <w:rPr>
            <w:rFonts w:asciiTheme="minorHAnsi" w:eastAsiaTheme="minorEastAsia" w:hAnsiTheme="minorHAnsi" w:cstheme="minorHAnsi"/>
            <w:sz w:val="22"/>
            <w:szCs w:val="40"/>
            <w:lang w:val="en-NZ"/>
          </w:rPr>
          <w:t>ve</w:t>
        </w:r>
        <w:r w:rsidR="00A34FBF" w:rsidRPr="00125EE5">
          <w:rPr>
            <w:rFonts w:asciiTheme="minorHAnsi" w:eastAsiaTheme="minorEastAsia" w:hAnsiTheme="minorHAnsi" w:cstheme="minorHAnsi"/>
            <w:sz w:val="22"/>
            <w:szCs w:val="40"/>
            <w:lang w:val="en-NZ"/>
          </w:rPr>
          <w:t xml:space="preserve"> failed to </w:t>
        </w:r>
        <w:r w:rsidR="00F23DC8" w:rsidRPr="00125EE5">
          <w:rPr>
            <w:rFonts w:asciiTheme="minorHAnsi" w:eastAsiaTheme="minorEastAsia" w:hAnsiTheme="minorHAnsi" w:cstheme="minorHAnsi"/>
            <w:sz w:val="22"/>
            <w:szCs w:val="40"/>
            <w:lang w:val="en-NZ"/>
          </w:rPr>
          <w:t>achieve all learning outcomes</w:t>
        </w:r>
        <w:r w:rsidR="00C30A1B">
          <w:rPr>
            <w:rFonts w:asciiTheme="minorHAnsi" w:eastAsiaTheme="minorEastAsia" w:hAnsiTheme="minorHAnsi" w:cstheme="minorHAnsi"/>
            <w:sz w:val="22"/>
            <w:szCs w:val="40"/>
            <w:lang w:val="en-NZ"/>
          </w:rPr>
          <w:t xml:space="preserve"> or meet all competency-based assessment requirements</w:t>
        </w:r>
        <w:r w:rsidR="00F23DC8" w:rsidRPr="00125EE5">
          <w:rPr>
            <w:rFonts w:asciiTheme="minorHAnsi" w:eastAsiaTheme="minorEastAsia" w:hAnsiTheme="minorHAnsi" w:cstheme="minorHAnsi"/>
            <w:sz w:val="22"/>
            <w:szCs w:val="40"/>
            <w:lang w:val="en-NZ"/>
          </w:rPr>
          <w:t>,</w:t>
        </w:r>
        <w:r w:rsidRPr="00125EE5">
          <w:rPr>
            <w:rFonts w:asciiTheme="minorHAnsi" w:eastAsiaTheme="minorEastAsia" w:hAnsiTheme="minorHAnsi" w:cstheme="minorHAnsi"/>
            <w:sz w:val="22"/>
            <w:szCs w:val="40"/>
            <w:lang w:val="en-NZ"/>
          </w:rPr>
          <w:t xml:space="preserve"> </w:t>
        </w:r>
        <w:r w:rsidR="00FA30CD" w:rsidRPr="00125EE5">
          <w:rPr>
            <w:rFonts w:asciiTheme="minorHAnsi" w:eastAsiaTheme="minorEastAsia" w:hAnsiTheme="minorHAnsi" w:cstheme="minorHAnsi"/>
            <w:sz w:val="22"/>
            <w:szCs w:val="40"/>
            <w:lang w:val="en-NZ"/>
          </w:rPr>
          <w:t>are</w:t>
        </w:r>
      </w:ins>
      <w:r w:rsidR="00FA30CD" w:rsidRPr="008F05EA">
        <w:rPr>
          <w:rFonts w:asciiTheme="minorHAnsi" w:eastAsiaTheme="minorEastAsia" w:hAnsiTheme="minorHAnsi"/>
          <w:sz w:val="22"/>
          <w:lang w:val="en-NZ"/>
        </w:rPr>
        <w:t xml:space="preserve"> </w:t>
      </w:r>
      <w:r w:rsidRPr="008F05EA">
        <w:rPr>
          <w:rFonts w:asciiTheme="minorHAnsi" w:eastAsiaTheme="minorEastAsia" w:hAnsiTheme="minorHAnsi"/>
          <w:sz w:val="22"/>
          <w:lang w:val="en-NZ"/>
        </w:rPr>
        <w:t xml:space="preserve">provided with one opportunity to undertake a reassessment of the course </w:t>
      </w:r>
      <w:del w:id="1001" w:author="Fionna Moyer" w:date="2024-01-16T09:21:00Z">
        <w:r w:rsidRPr="002C71F3">
          <w:rPr>
            <w:rFonts w:asciiTheme="minorHAnsi" w:eastAsiaTheme="minorEastAsia" w:hAnsiTheme="minorHAnsi" w:cstheme="minorHAnsi"/>
            <w:sz w:val="22"/>
            <w:szCs w:val="40"/>
            <w:lang w:val="en-US"/>
          </w:rPr>
          <w:delText>on</w:delText>
        </w:r>
      </w:del>
      <w:ins w:id="1002" w:author="Fionna Moyer" w:date="2024-01-16T09:21:00Z">
        <w:r w:rsidR="001228C2">
          <w:rPr>
            <w:rFonts w:asciiTheme="minorHAnsi" w:eastAsiaTheme="minorEastAsia" w:hAnsiTheme="minorHAnsi" w:cstheme="minorHAnsi"/>
            <w:sz w:val="22"/>
            <w:szCs w:val="40"/>
            <w:lang w:val="en-NZ"/>
          </w:rPr>
          <w:t>at</w:t>
        </w:r>
      </w:ins>
      <w:r w:rsidR="001228C2" w:rsidRPr="008F05EA">
        <w:rPr>
          <w:rFonts w:asciiTheme="minorHAnsi" w:eastAsiaTheme="minorEastAsia" w:hAnsiTheme="minorHAnsi"/>
          <w:sz w:val="22"/>
          <w:lang w:val="en-NZ"/>
        </w:rPr>
        <w:t xml:space="preserve"> the </w:t>
      </w:r>
      <w:del w:id="1003" w:author="Fionna Moyer" w:date="2024-01-16T09:21:00Z">
        <w:r w:rsidRPr="002C71F3">
          <w:rPr>
            <w:rFonts w:asciiTheme="minorHAnsi" w:eastAsiaTheme="minorEastAsia" w:hAnsiTheme="minorHAnsi" w:cstheme="minorHAnsi"/>
            <w:sz w:val="22"/>
            <w:szCs w:val="40"/>
            <w:lang w:val="en-US"/>
          </w:rPr>
          <w:delText>recommendation</w:delText>
        </w:r>
      </w:del>
      <w:ins w:id="1004" w:author="Fionna Moyer" w:date="2024-01-16T09:21:00Z">
        <w:r w:rsidR="001228C2">
          <w:rPr>
            <w:rFonts w:asciiTheme="minorHAnsi" w:eastAsiaTheme="minorEastAsia" w:hAnsiTheme="minorHAnsi" w:cstheme="minorHAnsi"/>
            <w:sz w:val="22"/>
            <w:szCs w:val="40"/>
            <w:lang w:val="en-NZ"/>
          </w:rPr>
          <w:t>discretion</w:t>
        </w:r>
      </w:ins>
      <w:r w:rsidRPr="008F05EA">
        <w:rPr>
          <w:rFonts w:asciiTheme="minorHAnsi" w:eastAsiaTheme="minorEastAsia" w:hAnsiTheme="minorHAnsi"/>
          <w:sz w:val="22"/>
          <w:lang w:val="en-NZ"/>
        </w:rPr>
        <w:t xml:space="preserve"> of the relevant programme committee</w:t>
      </w:r>
      <w:del w:id="1005" w:author="Fionna Moyer" w:date="2024-01-16T09:21:00Z">
        <w:r w:rsidRPr="002C71F3">
          <w:rPr>
            <w:rFonts w:asciiTheme="minorHAnsi" w:eastAsiaTheme="minorEastAsia" w:hAnsiTheme="minorHAnsi" w:cstheme="minorHAnsi"/>
            <w:sz w:val="22"/>
            <w:szCs w:val="40"/>
            <w:lang w:val="en-US"/>
          </w:rPr>
          <w:delText>. The reassessment is designed to reflect all the learning outcomes of the course and their respective weightings</w:delText>
        </w:r>
      </w:del>
      <w:r w:rsidRPr="008F05EA">
        <w:rPr>
          <w:rFonts w:asciiTheme="minorHAnsi" w:eastAsiaTheme="minorEastAsia" w:hAnsiTheme="minorHAnsi"/>
          <w:sz w:val="22"/>
          <w:lang w:val="en-NZ"/>
        </w:rPr>
        <w:t>.</w:t>
      </w:r>
    </w:p>
    <w:p w14:paraId="1C9DB1F1" w14:textId="5CD7E5E1" w:rsidR="002C71F3" w:rsidRPr="008F05EA" w:rsidRDefault="002C71F3" w:rsidP="00E57FFD">
      <w:pPr>
        <w:numPr>
          <w:ilvl w:val="0"/>
          <w:numId w:val="80"/>
        </w:numPr>
        <w:rPr>
          <w:rFonts w:asciiTheme="minorHAnsi" w:eastAsiaTheme="minorEastAsia" w:hAnsiTheme="minorHAnsi"/>
          <w:sz w:val="22"/>
          <w:lang w:val="en-NZ"/>
        </w:rPr>
      </w:pPr>
      <w:del w:id="1006" w:author="Fionna Moyer" w:date="2024-01-16T09:21:00Z">
        <w:r w:rsidRPr="002C71F3">
          <w:rPr>
            <w:rFonts w:asciiTheme="minorHAnsi" w:eastAsiaTheme="minorEastAsia" w:hAnsiTheme="minorHAnsi" w:cstheme="minorHAnsi"/>
            <w:bCs/>
            <w:sz w:val="22"/>
            <w:szCs w:val="40"/>
            <w:lang w:val="en-US"/>
          </w:rPr>
          <w:delText>The ākonga is</w:delText>
        </w:r>
      </w:del>
      <w:ins w:id="1007" w:author="Fionna Moyer" w:date="2024-01-16T09:21:00Z">
        <w:r w:rsidR="00FA30CD" w:rsidRPr="00125EE5">
          <w:rPr>
            <w:rFonts w:asciiTheme="minorHAnsi" w:eastAsiaTheme="minorEastAsia" w:hAnsiTheme="minorHAnsi" w:cstheme="minorHAnsi"/>
            <w:bCs/>
            <w:sz w:val="22"/>
            <w:szCs w:val="40"/>
            <w:lang w:val="en-NZ"/>
          </w:rPr>
          <w:t>Ā</w:t>
        </w:r>
        <w:r w:rsidRPr="00125EE5">
          <w:rPr>
            <w:rFonts w:asciiTheme="minorHAnsi" w:eastAsiaTheme="minorEastAsia" w:hAnsiTheme="minorHAnsi" w:cstheme="minorHAnsi"/>
            <w:bCs/>
            <w:sz w:val="22"/>
            <w:szCs w:val="40"/>
            <w:lang w:val="en-NZ"/>
          </w:rPr>
          <w:t xml:space="preserve">konga </w:t>
        </w:r>
        <w:r w:rsidR="00FA30CD" w:rsidRPr="00125EE5">
          <w:rPr>
            <w:rFonts w:asciiTheme="minorHAnsi" w:eastAsiaTheme="minorEastAsia" w:hAnsiTheme="minorHAnsi" w:cstheme="minorHAnsi"/>
            <w:bCs/>
            <w:sz w:val="22"/>
            <w:szCs w:val="40"/>
            <w:lang w:val="en-NZ"/>
          </w:rPr>
          <w:t>are</w:t>
        </w:r>
      </w:ins>
      <w:r w:rsidRPr="008F05EA">
        <w:rPr>
          <w:rFonts w:asciiTheme="minorHAnsi" w:eastAsiaTheme="minorEastAsia" w:hAnsiTheme="minorHAnsi"/>
          <w:sz w:val="22"/>
          <w:lang w:val="en-NZ"/>
        </w:rPr>
        <w:t xml:space="preserve"> advised of the reassessment opportunity within one week of the final grade being known to kaiako and before </w:t>
      </w:r>
      <w:del w:id="1008" w:author="Fionna Moyer" w:date="2024-01-16T09:21:00Z">
        <w:r w:rsidRPr="002C71F3">
          <w:rPr>
            <w:rFonts w:asciiTheme="minorHAnsi" w:eastAsiaTheme="minorEastAsia" w:hAnsiTheme="minorHAnsi" w:cstheme="minorHAnsi"/>
            <w:bCs/>
            <w:sz w:val="22"/>
            <w:szCs w:val="40"/>
            <w:lang w:val="en-US"/>
          </w:rPr>
          <w:delText xml:space="preserve">it goes through </w:delText>
        </w:r>
      </w:del>
      <w:r w:rsidR="0071361A" w:rsidRPr="008F05EA">
        <w:rPr>
          <w:rFonts w:asciiTheme="minorHAnsi" w:eastAsiaTheme="minorEastAsia" w:hAnsiTheme="minorHAnsi"/>
          <w:sz w:val="22"/>
          <w:lang w:val="en-NZ"/>
        </w:rPr>
        <w:t xml:space="preserve">the </w:t>
      </w:r>
      <w:del w:id="1009" w:author="Fionna Moyer" w:date="2024-01-16T09:21:00Z">
        <w:r w:rsidRPr="002C71F3">
          <w:rPr>
            <w:rFonts w:asciiTheme="minorHAnsi" w:eastAsiaTheme="minorEastAsia" w:hAnsiTheme="minorHAnsi" w:cstheme="minorHAnsi"/>
            <w:bCs/>
            <w:sz w:val="22"/>
            <w:szCs w:val="40"/>
            <w:lang w:val="en-US"/>
          </w:rPr>
          <w:delText xml:space="preserve">business division’s final </w:delText>
        </w:r>
      </w:del>
      <w:r w:rsidR="0071361A" w:rsidRPr="008F05EA">
        <w:rPr>
          <w:rFonts w:asciiTheme="minorHAnsi" w:eastAsiaTheme="minorEastAsia" w:hAnsiTheme="minorHAnsi"/>
          <w:sz w:val="22"/>
          <w:lang w:val="en-NZ"/>
        </w:rPr>
        <w:t xml:space="preserve">results </w:t>
      </w:r>
      <w:del w:id="1010" w:author="Fionna Moyer" w:date="2024-01-16T09:21:00Z">
        <w:r w:rsidRPr="002C71F3">
          <w:rPr>
            <w:rFonts w:asciiTheme="minorHAnsi" w:eastAsiaTheme="minorEastAsia" w:hAnsiTheme="minorHAnsi" w:cstheme="minorHAnsi"/>
            <w:bCs/>
            <w:sz w:val="22"/>
            <w:szCs w:val="40"/>
            <w:lang w:val="en-US"/>
          </w:rPr>
          <w:delText>approval procedures</w:delText>
        </w:r>
      </w:del>
      <w:ins w:id="1011" w:author="Fionna Moyer" w:date="2024-01-16T09:21:00Z">
        <w:r w:rsidR="0071361A" w:rsidRPr="00125EE5">
          <w:rPr>
            <w:rFonts w:asciiTheme="minorHAnsi" w:eastAsiaTheme="minorEastAsia" w:hAnsiTheme="minorHAnsi" w:cstheme="minorHAnsi"/>
            <w:bCs/>
            <w:sz w:val="22"/>
            <w:szCs w:val="40"/>
            <w:lang w:val="en-NZ"/>
          </w:rPr>
          <w:t xml:space="preserve">are </w:t>
        </w:r>
        <w:r w:rsidR="00364A02" w:rsidRPr="00125EE5">
          <w:rPr>
            <w:rFonts w:asciiTheme="minorHAnsi" w:eastAsiaTheme="minorEastAsia" w:hAnsiTheme="minorHAnsi" w:cstheme="minorHAnsi"/>
            <w:bCs/>
            <w:sz w:val="22"/>
            <w:szCs w:val="40"/>
            <w:lang w:val="en-NZ"/>
          </w:rPr>
          <w:t>finalized</w:t>
        </w:r>
      </w:ins>
      <w:r w:rsidR="00364A02" w:rsidRPr="008F05EA">
        <w:rPr>
          <w:rFonts w:asciiTheme="minorHAnsi" w:eastAsiaTheme="minorEastAsia" w:hAnsiTheme="minorHAnsi"/>
          <w:sz w:val="22"/>
          <w:lang w:val="en-NZ"/>
        </w:rPr>
        <w:t>.</w:t>
      </w:r>
      <w:r w:rsidRPr="008F05EA">
        <w:rPr>
          <w:rFonts w:asciiTheme="minorHAnsi" w:eastAsiaTheme="minorEastAsia" w:hAnsiTheme="minorHAnsi"/>
          <w:sz w:val="22"/>
          <w:lang w:val="en-NZ"/>
        </w:rPr>
        <w:t xml:space="preserve"> </w:t>
      </w:r>
    </w:p>
    <w:p w14:paraId="68C02A63" w14:textId="619AC7F8" w:rsidR="002C71F3" w:rsidRPr="008F05EA" w:rsidRDefault="002C71F3" w:rsidP="00E57FFD">
      <w:pPr>
        <w:numPr>
          <w:ilvl w:val="0"/>
          <w:numId w:val="80"/>
        </w:numPr>
        <w:rPr>
          <w:rFonts w:asciiTheme="minorHAnsi" w:eastAsiaTheme="minorEastAsia" w:hAnsiTheme="minorHAnsi"/>
          <w:sz w:val="22"/>
          <w:lang w:val="en-NZ"/>
        </w:rPr>
      </w:pPr>
      <w:r w:rsidRPr="008F05EA">
        <w:rPr>
          <w:rFonts w:asciiTheme="minorHAnsi" w:eastAsiaTheme="minorEastAsia" w:hAnsiTheme="minorHAnsi"/>
          <w:sz w:val="22"/>
          <w:lang w:val="en-NZ"/>
        </w:rPr>
        <w:t>The reassessment takes place within one month of the course end date under an approved extension as in provision 7.</w:t>
      </w:r>
      <w:del w:id="1012" w:author="Fionna Moyer" w:date="2024-01-16T09:21:00Z">
        <w:r w:rsidRPr="002C71F3">
          <w:rPr>
            <w:rFonts w:asciiTheme="minorHAnsi" w:eastAsiaTheme="minorEastAsia" w:hAnsiTheme="minorHAnsi" w:cstheme="minorHAnsi"/>
            <w:bCs/>
            <w:sz w:val="22"/>
            <w:szCs w:val="40"/>
            <w:lang w:val="en-US"/>
          </w:rPr>
          <w:delText>5a.iii</w:delText>
        </w:r>
      </w:del>
      <w:ins w:id="1013" w:author="Fionna Moyer" w:date="2024-01-16T09:21:00Z">
        <w:r w:rsidRPr="00125EE5">
          <w:rPr>
            <w:rFonts w:asciiTheme="minorHAnsi" w:eastAsiaTheme="minorEastAsia" w:hAnsiTheme="minorHAnsi" w:cstheme="minorHAnsi"/>
            <w:bCs/>
            <w:sz w:val="22"/>
            <w:szCs w:val="40"/>
            <w:lang w:val="en-NZ"/>
          </w:rPr>
          <w:t>5</w:t>
        </w:r>
        <w:r w:rsidR="00ED0256">
          <w:rPr>
            <w:rFonts w:asciiTheme="minorHAnsi" w:eastAsiaTheme="minorEastAsia" w:hAnsiTheme="minorHAnsi" w:cstheme="minorHAnsi"/>
            <w:bCs/>
            <w:sz w:val="22"/>
            <w:szCs w:val="40"/>
            <w:lang w:val="en-NZ"/>
          </w:rPr>
          <w:t>(1)</w:t>
        </w:r>
        <w:r w:rsidR="00515A9D">
          <w:rPr>
            <w:rFonts w:asciiTheme="minorHAnsi" w:eastAsiaTheme="minorEastAsia" w:hAnsiTheme="minorHAnsi" w:cstheme="minorHAnsi"/>
            <w:bCs/>
            <w:sz w:val="22"/>
            <w:szCs w:val="40"/>
            <w:lang w:val="en-NZ"/>
          </w:rPr>
          <w:t>.c</w:t>
        </w:r>
      </w:ins>
      <w:r w:rsidRPr="008F05EA">
        <w:rPr>
          <w:rFonts w:asciiTheme="minorHAnsi" w:eastAsiaTheme="minorEastAsia" w:hAnsiTheme="minorHAnsi"/>
          <w:sz w:val="22"/>
          <w:lang w:val="en-NZ"/>
        </w:rPr>
        <w:t>.</w:t>
      </w:r>
    </w:p>
    <w:p w14:paraId="2F270EE1" w14:textId="77777777" w:rsidR="002C71F3" w:rsidRPr="008F05EA" w:rsidRDefault="002C71F3" w:rsidP="00E57FFD">
      <w:pPr>
        <w:numPr>
          <w:ilvl w:val="0"/>
          <w:numId w:val="80"/>
        </w:numPr>
        <w:rPr>
          <w:rFonts w:asciiTheme="minorHAnsi" w:eastAsiaTheme="minorEastAsia" w:hAnsiTheme="minorHAnsi"/>
          <w:sz w:val="22"/>
          <w:lang w:val="en-NZ"/>
        </w:rPr>
      </w:pPr>
      <w:r w:rsidRPr="008F05EA">
        <w:rPr>
          <w:rFonts w:asciiTheme="minorHAnsi" w:eastAsiaTheme="minorEastAsia" w:hAnsiTheme="minorHAnsi"/>
          <w:sz w:val="22"/>
          <w:lang w:val="en-NZ"/>
        </w:rPr>
        <w:lastRenderedPageBreak/>
        <w:t>Ākonga passing the reassessment gain the minimum grade available as a pass for the course.</w:t>
      </w:r>
    </w:p>
    <w:p w14:paraId="08728B55" w14:textId="77777777" w:rsidR="002C71F3" w:rsidRPr="008F05EA" w:rsidRDefault="002C71F3" w:rsidP="00E57FFD">
      <w:pPr>
        <w:numPr>
          <w:ilvl w:val="0"/>
          <w:numId w:val="80"/>
        </w:numPr>
        <w:contextualSpacing/>
        <w:rPr>
          <w:rFonts w:asciiTheme="minorHAnsi" w:eastAsiaTheme="minorEastAsia" w:hAnsiTheme="minorHAnsi"/>
          <w:sz w:val="22"/>
          <w:lang w:val="en-NZ"/>
        </w:rPr>
      </w:pPr>
      <w:r w:rsidRPr="008F05EA">
        <w:rPr>
          <w:rFonts w:asciiTheme="minorHAnsi" w:eastAsiaTheme="minorEastAsia" w:hAnsiTheme="minorHAnsi"/>
          <w:sz w:val="22"/>
          <w:lang w:val="en-NZ"/>
        </w:rPr>
        <w:t>Any programme-specific restrictions or limitations on reassessment opportunities are detailed in the programme regulations, programme handbook, and, where appropriate, in the relevant course outline.</w:t>
      </w:r>
    </w:p>
    <w:p w14:paraId="234C734D" w14:textId="77777777"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1014" w:name="_Toc156568442"/>
      <w:bookmarkStart w:id="1015" w:name="_Toc465782381"/>
      <w:bookmarkStart w:id="1016" w:name="_Toc493600822"/>
      <w:bookmarkStart w:id="1017" w:name="_Toc69712712"/>
      <w:bookmarkStart w:id="1018" w:name="_Toc73542345"/>
      <w:bookmarkEnd w:id="985"/>
      <w:bookmarkEnd w:id="986"/>
      <w:r w:rsidRPr="000D5685">
        <w:rPr>
          <w:rFonts w:asciiTheme="minorHAnsi" w:eastAsiaTheme="minorEastAsia" w:hAnsiTheme="minorHAnsi" w:cstheme="minorHAnsi"/>
          <w:szCs w:val="22"/>
          <w:lang w:val="en-NZ"/>
        </w:rPr>
        <w:t>Grading</w:t>
      </w:r>
      <w:bookmarkEnd w:id="1014"/>
      <w:r w:rsidRPr="000D5685">
        <w:rPr>
          <w:rFonts w:asciiTheme="minorHAnsi" w:eastAsiaTheme="minorEastAsia" w:hAnsiTheme="minorHAnsi" w:cstheme="minorHAnsi"/>
          <w:szCs w:val="22"/>
          <w:lang w:val="en-NZ"/>
        </w:rPr>
        <w:t xml:space="preserve"> </w:t>
      </w:r>
    </w:p>
    <w:p w14:paraId="46F0050C" w14:textId="3807F2FE" w:rsidR="002C71F3" w:rsidRPr="002C71F3" w:rsidRDefault="002C71F3" w:rsidP="00E57FFD">
      <w:pPr>
        <w:numPr>
          <w:ilvl w:val="0"/>
          <w:numId w:val="81"/>
        </w:numPr>
        <w:spacing w:after="160"/>
        <w:textAlignment w:val="baseline"/>
        <w:rPr>
          <w:rFonts w:asciiTheme="minorHAnsi" w:eastAsiaTheme="minorEastAsia" w:hAnsiTheme="minorHAnsi" w:cstheme="minorHAnsi"/>
          <w:sz w:val="22"/>
          <w:szCs w:val="22"/>
          <w:lang w:val="en-NZ" w:eastAsia="en-NZ"/>
        </w:rPr>
      </w:pPr>
      <w:r w:rsidRPr="002C71F3">
        <w:rPr>
          <w:rFonts w:asciiTheme="minorHAnsi" w:eastAsiaTheme="minorEastAsia" w:hAnsiTheme="minorHAnsi" w:cstheme="minorHAnsi"/>
          <w:sz w:val="22"/>
          <w:szCs w:val="22"/>
          <w:lang w:val="en-NZ" w:eastAsia="en-NZ"/>
        </w:rPr>
        <w:t xml:space="preserve">The following tables set out the grades that are used for assessments and courses at Te Pūkenga </w:t>
      </w:r>
    </w:p>
    <w:p w14:paraId="00FE806B" w14:textId="77777777" w:rsidR="002C71F3" w:rsidRPr="002C71F3" w:rsidRDefault="002C71F3" w:rsidP="00E57FFD">
      <w:pPr>
        <w:numPr>
          <w:ilvl w:val="0"/>
          <w:numId w:val="81"/>
        </w:numPr>
        <w:ind w:left="890" w:hanging="357"/>
        <w:textAlignment w:val="baseline"/>
        <w:rPr>
          <w:rFonts w:asciiTheme="minorHAnsi" w:eastAsiaTheme="minorEastAsia" w:hAnsiTheme="minorHAnsi" w:cstheme="minorHAnsi"/>
          <w:sz w:val="22"/>
          <w:szCs w:val="22"/>
          <w:lang w:val="en-NZ" w:eastAsia="en-NZ"/>
        </w:rPr>
      </w:pPr>
      <w:r w:rsidRPr="002C71F3">
        <w:rPr>
          <w:rFonts w:asciiTheme="minorHAnsi" w:eastAsiaTheme="minorEastAsia" w:hAnsiTheme="minorHAnsi" w:cstheme="minorHAnsi"/>
          <w:sz w:val="22"/>
          <w:szCs w:val="22"/>
          <w:lang w:val="en-NZ" w:eastAsia="en-NZ"/>
        </w:rPr>
        <w:t xml:space="preserve">TRANSITION ARRANGEMENTS: </w:t>
      </w:r>
    </w:p>
    <w:p w14:paraId="3E91414B" w14:textId="09F67021" w:rsidR="002C71F3" w:rsidRPr="002C71F3" w:rsidRDefault="002C71F3" w:rsidP="00E57FFD">
      <w:pPr>
        <w:numPr>
          <w:ilvl w:val="0"/>
          <w:numId w:val="82"/>
        </w:numPr>
        <w:spacing w:after="160"/>
        <w:textAlignment w:val="baseline"/>
        <w:rPr>
          <w:rFonts w:asciiTheme="minorHAnsi" w:eastAsiaTheme="minorEastAsia" w:hAnsiTheme="minorHAnsi" w:cstheme="minorHAnsi"/>
          <w:sz w:val="22"/>
          <w:szCs w:val="22"/>
          <w:lang w:val="en-NZ" w:eastAsia="en-NZ"/>
        </w:rPr>
      </w:pPr>
      <w:del w:id="1019" w:author="Fionna Moyer" w:date="2024-01-16T09:21:00Z">
        <w:r w:rsidRPr="002C71F3">
          <w:rPr>
            <w:rFonts w:asciiTheme="minorHAnsi" w:eastAsiaTheme="minorEastAsia" w:hAnsiTheme="minorHAnsi" w:cstheme="minorHAnsi"/>
            <w:sz w:val="22"/>
            <w:szCs w:val="22"/>
            <w:lang w:val="en-NZ" w:eastAsia="en-NZ"/>
          </w:rPr>
          <w:delText>Local programmes are legacy programmes offered at individual business divisions or across a number of business divisions. Such</w:delText>
        </w:r>
      </w:del>
      <w:ins w:id="1020" w:author="Fionna Moyer" w:date="2024-01-16T09:21:00Z">
        <w:r w:rsidR="009F34FD">
          <w:rPr>
            <w:rFonts w:asciiTheme="minorHAnsi" w:eastAsiaTheme="minorEastAsia" w:hAnsiTheme="minorHAnsi" w:cstheme="minorHAnsi"/>
            <w:sz w:val="22"/>
            <w:szCs w:val="22"/>
            <w:lang w:val="en-NZ" w:eastAsia="en-NZ"/>
          </w:rPr>
          <w:t>L</w:t>
        </w:r>
        <w:r w:rsidRPr="002C71F3">
          <w:rPr>
            <w:rFonts w:asciiTheme="minorHAnsi" w:eastAsiaTheme="minorEastAsia" w:hAnsiTheme="minorHAnsi" w:cstheme="minorHAnsi"/>
            <w:sz w:val="22"/>
            <w:szCs w:val="22"/>
            <w:lang w:val="en-NZ" w:eastAsia="en-NZ"/>
          </w:rPr>
          <w:t>egacy</w:t>
        </w:r>
      </w:ins>
      <w:r w:rsidRPr="002C71F3">
        <w:rPr>
          <w:rFonts w:asciiTheme="minorHAnsi" w:eastAsiaTheme="minorEastAsia" w:hAnsiTheme="minorHAnsi" w:cstheme="minorHAnsi"/>
          <w:sz w:val="22"/>
          <w:szCs w:val="22"/>
          <w:lang w:val="en-NZ" w:eastAsia="en-NZ"/>
        </w:rPr>
        <w:t xml:space="preserve"> programmes continue to use their approved grade tables as set out in programme information.</w:t>
      </w:r>
    </w:p>
    <w:p w14:paraId="6582AB78" w14:textId="4E385F34" w:rsidR="002C71F3" w:rsidRPr="002C71F3" w:rsidRDefault="002C71F3" w:rsidP="00E57FFD">
      <w:pPr>
        <w:numPr>
          <w:ilvl w:val="0"/>
          <w:numId w:val="82"/>
        </w:numPr>
        <w:spacing w:after="160"/>
        <w:textAlignment w:val="baseline"/>
        <w:rPr>
          <w:rFonts w:asciiTheme="minorHAnsi" w:eastAsiaTheme="minorEastAsia" w:hAnsiTheme="minorHAnsi" w:cstheme="minorHAnsi"/>
          <w:sz w:val="22"/>
          <w:szCs w:val="22"/>
          <w:lang w:val="en-NZ" w:eastAsia="en-NZ"/>
        </w:rPr>
      </w:pPr>
      <w:del w:id="1021" w:author="Fionna Moyer" w:date="2024-01-16T09:21:00Z">
        <w:r w:rsidRPr="002C71F3">
          <w:rPr>
            <w:rFonts w:asciiTheme="minorHAnsi" w:eastAsiaTheme="minorEastAsia" w:hAnsiTheme="minorHAnsi" w:cstheme="minorHAnsi"/>
            <w:sz w:val="22"/>
            <w:szCs w:val="22"/>
            <w:lang w:val="en-NZ" w:eastAsia="en-NZ"/>
          </w:rPr>
          <w:delText>Te Pūkenga unified programmes are programmes developed by Te Pūkenga and delivered across the network. Except where indicated otherwise, such</w:delText>
        </w:r>
      </w:del>
      <w:ins w:id="1022" w:author="Fionna Moyer" w:date="2024-01-16T09:21:00Z">
        <w:r w:rsidRPr="002C71F3">
          <w:rPr>
            <w:rFonts w:asciiTheme="minorHAnsi" w:eastAsiaTheme="minorEastAsia" w:hAnsiTheme="minorHAnsi" w:cstheme="minorHAnsi"/>
            <w:sz w:val="22"/>
            <w:szCs w:val="22"/>
            <w:lang w:val="en-NZ" w:eastAsia="en-NZ"/>
          </w:rPr>
          <w:t>Te Pūkenga unified</w:t>
        </w:r>
      </w:ins>
      <w:r w:rsidRPr="002C71F3">
        <w:rPr>
          <w:rFonts w:asciiTheme="minorHAnsi" w:eastAsiaTheme="minorEastAsia" w:hAnsiTheme="minorHAnsi" w:cstheme="minorHAnsi"/>
          <w:sz w:val="22"/>
          <w:szCs w:val="22"/>
          <w:lang w:val="en-NZ" w:eastAsia="en-NZ"/>
        </w:rPr>
        <w:t xml:space="preserve"> programmes use Te Pūkenga grades as set out in the following tables. </w:t>
      </w:r>
    </w:p>
    <w:p w14:paraId="60F8FC00" w14:textId="77777777"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1023" w:name="_Toc156568443"/>
      <w:bookmarkEnd w:id="1015"/>
      <w:bookmarkEnd w:id="1016"/>
      <w:bookmarkEnd w:id="1017"/>
      <w:bookmarkEnd w:id="1018"/>
      <w:r w:rsidRPr="000D5685">
        <w:rPr>
          <w:rFonts w:asciiTheme="minorHAnsi" w:eastAsiaTheme="minorEastAsia" w:hAnsiTheme="minorHAnsi" w:cstheme="minorHAnsi"/>
          <w:szCs w:val="22"/>
          <w:lang w:val="en-NZ"/>
        </w:rPr>
        <w:t>Assessment Grades</w:t>
      </w:r>
      <w:bookmarkEnd w:id="1023"/>
    </w:p>
    <w:p w14:paraId="4AE86AEF" w14:textId="3294524A" w:rsidR="002C71F3" w:rsidRPr="008F05EA" w:rsidRDefault="002C71F3" w:rsidP="00E57FFD">
      <w:pPr>
        <w:pStyle w:val="ListParagraph"/>
        <w:numPr>
          <w:ilvl w:val="0"/>
          <w:numId w:val="83"/>
        </w:numPr>
        <w:textAlignment w:val="baseline"/>
        <w:rPr>
          <w:rFonts w:asciiTheme="minorHAnsi" w:eastAsiaTheme="minorEastAsia" w:hAnsiTheme="minorHAnsi"/>
          <w:sz w:val="22"/>
          <w:lang w:val="en-NZ"/>
        </w:rPr>
      </w:pPr>
      <w:bookmarkStart w:id="1024" w:name="_Toc465782382"/>
      <w:bookmarkStart w:id="1025" w:name="_Toc493600823"/>
      <w:r w:rsidRPr="008F05EA">
        <w:rPr>
          <w:rFonts w:asciiTheme="minorHAnsi" w:eastAsiaTheme="minorEastAsia" w:hAnsiTheme="minorHAnsi"/>
          <w:sz w:val="22"/>
          <w:lang w:val="en-NZ"/>
        </w:rPr>
        <w:t xml:space="preserve">The following tables set out the grades that are used for assessments within a course: </w:t>
      </w:r>
    </w:p>
    <w:p w14:paraId="32995E40" w14:textId="62E5AB1E" w:rsidR="002C71F3" w:rsidRPr="008F05EA" w:rsidRDefault="00B721A2" w:rsidP="00E57FFD">
      <w:pPr>
        <w:numPr>
          <w:ilvl w:val="0"/>
          <w:numId w:val="68"/>
        </w:numPr>
        <w:ind w:left="1276"/>
        <w:contextualSpacing/>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 xml:space="preserve">Courses using </w:t>
      </w:r>
      <w:r w:rsidR="001461EA" w:rsidRPr="008F05EA">
        <w:rPr>
          <w:rFonts w:asciiTheme="minorHAnsi" w:eastAsiaTheme="minorEastAsia" w:hAnsiTheme="minorHAnsi"/>
          <w:sz w:val="22"/>
          <w:lang w:val="en-NZ"/>
        </w:rPr>
        <w:t>competency</w:t>
      </w:r>
      <w:r w:rsidRPr="008F05EA">
        <w:rPr>
          <w:rFonts w:asciiTheme="minorHAnsi" w:eastAsiaTheme="minorEastAsia" w:hAnsiTheme="minorHAnsi"/>
          <w:sz w:val="22"/>
          <w:lang w:val="en-NZ"/>
        </w:rPr>
        <w:t>-based assessment</w:t>
      </w:r>
      <w:r w:rsidR="00AB29EF" w:rsidRPr="008F05EA">
        <w:rPr>
          <w:rFonts w:asciiTheme="minorHAnsi" w:eastAsiaTheme="minorEastAsia" w:hAnsiTheme="minorHAnsi"/>
          <w:sz w:val="22"/>
          <w:lang w:val="en-NZ"/>
        </w:rPr>
        <w:t xml:space="preserve">: </w:t>
      </w:r>
      <w:r w:rsidR="002C71F3" w:rsidRPr="008F05EA">
        <w:rPr>
          <w:rFonts w:asciiTheme="minorHAnsi" w:eastAsiaTheme="minorEastAsia" w:hAnsiTheme="minorHAnsi"/>
          <w:sz w:val="22"/>
          <w:lang w:val="en-NZ"/>
        </w:rPr>
        <w:t xml:space="preserve">In courses with competency-based assessment, </w:t>
      </w:r>
      <w:r w:rsidR="00B517BD" w:rsidRPr="008F05EA">
        <w:rPr>
          <w:rFonts w:asciiTheme="minorHAnsi" w:eastAsiaTheme="minorEastAsia" w:hAnsiTheme="minorHAnsi"/>
          <w:sz w:val="22"/>
          <w:lang w:val="en-NZ"/>
        </w:rPr>
        <w:t>grades</w:t>
      </w:r>
      <w:r w:rsidR="002C71F3" w:rsidRPr="008F05EA">
        <w:rPr>
          <w:rFonts w:asciiTheme="minorHAnsi" w:eastAsiaTheme="minorEastAsia" w:hAnsiTheme="minorHAnsi"/>
          <w:sz w:val="22"/>
          <w:lang w:val="en-NZ"/>
        </w:rPr>
        <w:t xml:space="preserve"> against an assessment or assessment standard are recorded as follows:</w:t>
      </w:r>
    </w:p>
    <w:p w14:paraId="40C17E96" w14:textId="77777777" w:rsidR="002C71F3" w:rsidRPr="008F05EA" w:rsidRDefault="002C71F3" w:rsidP="002C71F3">
      <w:pPr>
        <w:ind w:left="952"/>
        <w:contextualSpacing/>
        <w:textAlignment w:val="baseline"/>
        <w:rPr>
          <w:rFonts w:asciiTheme="minorHAnsi" w:eastAsiaTheme="minorEastAsia" w:hAnsiTheme="minorHAnsi"/>
          <w:sz w:val="22"/>
          <w:lang w:val="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835"/>
        <w:gridCol w:w="7150"/>
      </w:tblGrid>
      <w:tr w:rsidR="002C71F3" w:rsidRPr="002C71F3" w14:paraId="3D79B4BF" w14:textId="77777777" w:rsidTr="00121186">
        <w:trPr>
          <w:trHeight w:val="49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22951" w14:textId="188C677F" w:rsidR="002C71F3" w:rsidRPr="008F05EA" w:rsidRDefault="002C71F3" w:rsidP="002C71F3">
            <w:pPr>
              <w:textAlignment w:val="baseline"/>
              <w:rPr>
                <w:rFonts w:asciiTheme="minorHAnsi" w:eastAsiaTheme="minorEastAsia" w:hAnsiTheme="minorHAnsi"/>
                <w:b/>
                <w:sz w:val="22"/>
                <w:lang w:val="en-NZ"/>
              </w:rPr>
            </w:pPr>
            <w:r w:rsidRPr="008F05EA">
              <w:rPr>
                <w:rFonts w:asciiTheme="minorHAnsi" w:eastAsiaTheme="minorEastAsia" w:hAnsiTheme="minorHAnsi"/>
                <w:b/>
                <w:sz w:val="22"/>
                <w:lang w:val="en-NZ"/>
              </w:rPr>
              <w:t>GRADE</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7E6AF" w14:textId="77777777"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b/>
                <w:sz w:val="22"/>
                <w:lang w:val="en-NZ"/>
              </w:rPr>
              <w:t>DESCRIPTION</w:t>
            </w:r>
            <w:r w:rsidRPr="008F05EA">
              <w:rPr>
                <w:rFonts w:asciiTheme="minorHAnsi" w:eastAsiaTheme="minorEastAsia" w:hAnsiTheme="minorHAnsi"/>
                <w:sz w:val="22"/>
                <w:lang w:val="en-NZ"/>
              </w:rPr>
              <w:t> </w:t>
            </w:r>
          </w:p>
        </w:tc>
      </w:tr>
      <w:tr w:rsidR="002C71F3" w:rsidRPr="002C71F3" w14:paraId="44382524"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7CFE5" w14:textId="63A93717" w:rsidR="002C71F3" w:rsidRPr="008F05EA" w:rsidRDefault="002C71F3" w:rsidP="002C71F3">
            <w:pPr>
              <w:textAlignment w:val="baseline"/>
              <w:rPr>
                <w:rFonts w:asciiTheme="minorHAnsi" w:eastAsiaTheme="minorEastAsia" w:hAnsiTheme="minorHAnsi"/>
                <w:sz w:val="22"/>
                <w:lang w:val="en-NZ"/>
              </w:rPr>
            </w:pPr>
            <w:del w:id="1026" w:author="Fionna Moyer" w:date="2024-01-16T09:21:00Z">
              <w:r w:rsidRPr="002C71F3">
                <w:rPr>
                  <w:rFonts w:asciiTheme="minorHAnsi" w:eastAsiaTheme="minorEastAsia" w:hAnsiTheme="minorHAnsi" w:cstheme="minorHAnsi"/>
                  <w:sz w:val="22"/>
                  <w:szCs w:val="22"/>
                  <w:lang w:eastAsia="en-NZ"/>
                </w:rPr>
                <w:delText>AC</w:delText>
              </w:r>
            </w:del>
            <w:ins w:id="1027" w:author="Fionna Moyer" w:date="2024-01-16T09:21:00Z">
              <w:r w:rsidRPr="00125EE5">
                <w:rPr>
                  <w:rFonts w:asciiTheme="minorHAnsi" w:eastAsiaTheme="minorEastAsia" w:hAnsiTheme="minorHAnsi" w:cstheme="minorHAnsi"/>
                  <w:sz w:val="22"/>
                  <w:szCs w:val="22"/>
                  <w:lang w:val="en-NZ" w:eastAsia="en-NZ"/>
                </w:rPr>
                <w:t>A</w:t>
              </w:r>
            </w:ins>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F22C4" w14:textId="77777777" w:rsidR="002C71F3" w:rsidRPr="008F05EA" w:rsidRDefault="002C71F3" w:rsidP="002C71F3">
            <w:pPr>
              <w:rPr>
                <w:rFonts w:asciiTheme="minorHAnsi" w:eastAsiaTheme="minorEastAsia" w:hAnsiTheme="minorHAnsi"/>
                <w:sz w:val="22"/>
                <w:lang w:val="en-NZ"/>
              </w:rPr>
            </w:pPr>
            <w:r w:rsidRPr="008F05EA">
              <w:rPr>
                <w:rFonts w:asciiTheme="minorHAnsi" w:eastAsiaTheme="minorEastAsia" w:hAnsiTheme="minorHAnsi"/>
                <w:sz w:val="22"/>
                <w:lang w:val="en-NZ"/>
              </w:rPr>
              <w:t>Achieved</w:t>
            </w:r>
          </w:p>
          <w:p w14:paraId="533570E0" w14:textId="3B696C89"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 xml:space="preserve">The </w:t>
            </w:r>
            <w:r w:rsidRPr="002C71F3">
              <w:rPr>
                <w:rFonts w:asciiTheme="minorHAnsi" w:eastAsiaTheme="minorEastAsia" w:hAnsiTheme="minorHAnsi" w:cstheme="minorHAnsi"/>
                <w:sz w:val="22"/>
                <w:szCs w:val="22"/>
                <w:lang w:val="en-NZ"/>
              </w:rPr>
              <w:t>ākonga</w:t>
            </w:r>
            <w:r w:rsidRPr="008F05EA">
              <w:rPr>
                <w:rFonts w:asciiTheme="minorHAnsi" w:eastAsiaTheme="minorEastAsia" w:hAnsiTheme="minorHAnsi"/>
                <w:sz w:val="22"/>
                <w:lang w:val="en-NZ"/>
              </w:rPr>
              <w:t xml:space="preserve"> has </w:t>
            </w:r>
            <w:r w:rsidR="005D354F" w:rsidRPr="008F05EA">
              <w:rPr>
                <w:rFonts w:asciiTheme="minorHAnsi" w:eastAsiaTheme="minorEastAsia" w:hAnsiTheme="minorHAnsi"/>
                <w:sz w:val="22"/>
                <w:lang w:val="en-NZ"/>
              </w:rPr>
              <w:t>demonstrated competency in</w:t>
            </w:r>
            <w:r w:rsidRPr="008F05EA">
              <w:rPr>
                <w:rFonts w:asciiTheme="minorHAnsi" w:eastAsiaTheme="minorEastAsia" w:hAnsiTheme="minorHAnsi"/>
                <w:sz w:val="22"/>
                <w:lang w:val="en-NZ"/>
              </w:rPr>
              <w:t xml:space="preserve"> the assessment. </w:t>
            </w:r>
          </w:p>
        </w:tc>
      </w:tr>
      <w:tr w:rsidR="002C71F3" w:rsidRPr="002C71F3" w14:paraId="3C0EF7E4"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5BD7B" w14:textId="6DB34817" w:rsidR="002C71F3" w:rsidRPr="008F05EA" w:rsidRDefault="002C71F3" w:rsidP="002C71F3">
            <w:pPr>
              <w:textAlignment w:val="baseline"/>
              <w:rPr>
                <w:rFonts w:asciiTheme="minorHAnsi" w:eastAsiaTheme="minorEastAsia" w:hAnsiTheme="minorHAnsi"/>
                <w:sz w:val="22"/>
                <w:lang w:val="en-NZ"/>
              </w:rPr>
            </w:pPr>
            <w:del w:id="1028" w:author="Fionna Moyer" w:date="2024-01-16T09:21:00Z">
              <w:r w:rsidRPr="002C71F3">
                <w:rPr>
                  <w:rFonts w:asciiTheme="minorHAnsi" w:eastAsiaTheme="minorEastAsia" w:hAnsiTheme="minorHAnsi" w:cstheme="minorHAnsi"/>
                  <w:sz w:val="22"/>
                  <w:szCs w:val="22"/>
                  <w:lang w:eastAsia="en-NZ"/>
                </w:rPr>
                <w:delText>NA</w:delText>
              </w:r>
            </w:del>
            <w:ins w:id="1029" w:author="Fionna Moyer" w:date="2024-01-16T09:21:00Z">
              <w:r w:rsidRPr="00125EE5">
                <w:rPr>
                  <w:rFonts w:asciiTheme="minorHAnsi" w:eastAsiaTheme="minorEastAsia" w:hAnsiTheme="minorHAnsi" w:cstheme="minorHAnsi"/>
                  <w:sz w:val="22"/>
                  <w:szCs w:val="22"/>
                  <w:lang w:val="en-NZ" w:eastAsia="en-NZ"/>
                </w:rPr>
                <w:t>N</w:t>
              </w:r>
            </w:ins>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2E4A3" w14:textId="77777777"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Not Achieved</w:t>
            </w:r>
          </w:p>
          <w:p w14:paraId="40BA0999" w14:textId="3810F8C0"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 xml:space="preserve">The </w:t>
            </w:r>
            <w:r w:rsidRPr="002C71F3">
              <w:rPr>
                <w:rFonts w:asciiTheme="minorHAnsi" w:eastAsiaTheme="minorEastAsia" w:hAnsiTheme="minorHAnsi" w:cstheme="minorHAnsi"/>
                <w:sz w:val="22"/>
                <w:szCs w:val="22"/>
                <w:lang w:val="en-NZ"/>
              </w:rPr>
              <w:t>ākonga</w:t>
            </w:r>
            <w:r w:rsidRPr="008F05EA">
              <w:rPr>
                <w:rFonts w:asciiTheme="minorHAnsi" w:eastAsiaTheme="minorEastAsia" w:hAnsiTheme="minorHAnsi"/>
                <w:sz w:val="22"/>
                <w:lang w:val="en-NZ"/>
              </w:rPr>
              <w:t xml:space="preserve"> has not </w:t>
            </w:r>
            <w:r w:rsidR="005D354F" w:rsidRPr="008F05EA">
              <w:rPr>
                <w:rFonts w:asciiTheme="minorHAnsi" w:eastAsiaTheme="minorEastAsia" w:hAnsiTheme="minorHAnsi"/>
                <w:sz w:val="22"/>
                <w:lang w:val="en-NZ"/>
              </w:rPr>
              <w:t>demonstrated competency</w:t>
            </w:r>
            <w:r w:rsidR="00E47194" w:rsidRPr="008F05EA">
              <w:rPr>
                <w:rFonts w:asciiTheme="minorHAnsi" w:eastAsiaTheme="minorEastAsia" w:hAnsiTheme="minorHAnsi"/>
                <w:sz w:val="22"/>
                <w:lang w:val="en-NZ"/>
              </w:rPr>
              <w:t xml:space="preserve"> in</w:t>
            </w:r>
            <w:r w:rsidRPr="008F05EA">
              <w:rPr>
                <w:rFonts w:asciiTheme="minorHAnsi" w:eastAsiaTheme="minorEastAsia" w:hAnsiTheme="minorHAnsi"/>
                <w:sz w:val="22"/>
                <w:lang w:val="en-NZ"/>
              </w:rPr>
              <w:t xml:space="preserve"> the assessment </w:t>
            </w:r>
          </w:p>
        </w:tc>
      </w:tr>
      <w:tr w:rsidR="002C71F3" w:rsidRPr="002C71F3" w14:paraId="01F663EB"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tcPr>
          <w:p w14:paraId="2548C058" w14:textId="77777777"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CT</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tcPr>
          <w:p w14:paraId="7307B3A0" w14:textId="77777777"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Credit Transfer</w:t>
            </w:r>
          </w:p>
          <w:p w14:paraId="09830228" w14:textId="1B0194DB"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 xml:space="preserve">The ākonga has completed the same assessment or </w:t>
            </w:r>
            <w:r w:rsidR="00AA0D78" w:rsidRPr="008F05EA">
              <w:rPr>
                <w:rFonts w:asciiTheme="minorHAnsi" w:eastAsiaTheme="minorEastAsia" w:hAnsiTheme="minorHAnsi"/>
                <w:sz w:val="22"/>
                <w:lang w:val="en-NZ"/>
              </w:rPr>
              <w:t>assessment</w:t>
            </w:r>
            <w:r w:rsidRPr="008F05EA">
              <w:rPr>
                <w:rFonts w:asciiTheme="minorHAnsi" w:eastAsiaTheme="minorEastAsia" w:hAnsiTheme="minorHAnsi"/>
                <w:sz w:val="22"/>
                <w:lang w:val="en-NZ"/>
              </w:rPr>
              <w:t xml:space="preserve"> standard in another qualification or institution. In the case of </w:t>
            </w:r>
            <w:r w:rsidR="00A11DB1" w:rsidRPr="008F05EA">
              <w:rPr>
                <w:rFonts w:asciiTheme="minorHAnsi" w:eastAsiaTheme="minorEastAsia" w:hAnsiTheme="minorHAnsi"/>
                <w:sz w:val="22"/>
                <w:lang w:val="en-NZ"/>
              </w:rPr>
              <w:t>an assessment</w:t>
            </w:r>
            <w:r w:rsidRPr="008F05EA">
              <w:rPr>
                <w:rFonts w:asciiTheme="minorHAnsi" w:eastAsiaTheme="minorEastAsia" w:hAnsiTheme="minorHAnsi"/>
                <w:sz w:val="22"/>
                <w:lang w:val="en-NZ"/>
              </w:rPr>
              <w:t xml:space="preserve"> standard, credit is not be reported to NZQA.</w:t>
            </w:r>
          </w:p>
        </w:tc>
      </w:tr>
      <w:tr w:rsidR="002C71F3" w:rsidRPr="002C71F3" w14:paraId="1DD328BF"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3E85D" w14:textId="77777777" w:rsidR="002C71F3" w:rsidRPr="008F05EA" w:rsidRDefault="002C71F3" w:rsidP="002C71F3">
            <w:pPr>
              <w:rPr>
                <w:rFonts w:asciiTheme="minorHAnsi" w:eastAsiaTheme="minorEastAsia" w:hAnsiTheme="minorHAnsi"/>
                <w:sz w:val="22"/>
                <w:lang w:val="en-NZ"/>
              </w:rPr>
            </w:pPr>
            <w:r w:rsidRPr="008F05EA">
              <w:rPr>
                <w:rFonts w:asciiTheme="minorHAnsi" w:eastAsiaTheme="minorEastAsia" w:hAnsiTheme="minorHAnsi"/>
                <w:sz w:val="22"/>
                <w:lang w:val="en-NZ"/>
              </w:rPr>
              <w:t>Exempt</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62841" w14:textId="77777777" w:rsidR="002C71F3" w:rsidRPr="008F05EA" w:rsidRDefault="002C71F3" w:rsidP="002C71F3">
            <w:pPr>
              <w:rPr>
                <w:rFonts w:asciiTheme="minorHAnsi" w:eastAsiaTheme="minorEastAsia" w:hAnsiTheme="minorHAnsi"/>
                <w:sz w:val="22"/>
                <w:lang w:val="en-NZ"/>
              </w:rPr>
            </w:pPr>
            <w:r w:rsidRPr="008F05EA">
              <w:rPr>
                <w:rFonts w:asciiTheme="minorHAnsi" w:eastAsiaTheme="minorEastAsia" w:hAnsiTheme="minorHAnsi"/>
                <w:sz w:val="22"/>
                <w:lang w:val="en-NZ"/>
              </w:rPr>
              <w:t xml:space="preserve">Work-based Learning: Where an equivalent Assessment Standard is recognised by the programme and approved by WDC/NZQA </w:t>
            </w:r>
          </w:p>
        </w:tc>
      </w:tr>
    </w:tbl>
    <w:p w14:paraId="48CEE6C7" w14:textId="77777777" w:rsidR="002C71F3" w:rsidRPr="008F05EA" w:rsidRDefault="002C71F3" w:rsidP="002C71F3">
      <w:pPr>
        <w:textAlignment w:val="baseline"/>
        <w:rPr>
          <w:rFonts w:asciiTheme="minorHAnsi" w:eastAsiaTheme="minorEastAsia" w:hAnsiTheme="minorHAnsi"/>
          <w:sz w:val="22"/>
          <w:lang w:val="en-NZ"/>
        </w:rPr>
      </w:pPr>
      <w:bookmarkStart w:id="1030" w:name="_Toc69712713"/>
      <w:bookmarkStart w:id="1031" w:name="_Toc73542346"/>
    </w:p>
    <w:p w14:paraId="51725202" w14:textId="516247AA" w:rsidR="002C71F3" w:rsidRPr="008F05EA" w:rsidRDefault="00E47194" w:rsidP="00E57FFD">
      <w:pPr>
        <w:numPr>
          <w:ilvl w:val="0"/>
          <w:numId w:val="68"/>
        </w:numPr>
        <w:ind w:left="1302" w:hanging="371"/>
        <w:contextualSpacing/>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 xml:space="preserve">Courses using </w:t>
      </w:r>
      <w:r w:rsidR="00822FAE" w:rsidRPr="008F05EA">
        <w:rPr>
          <w:rFonts w:asciiTheme="minorHAnsi" w:eastAsiaTheme="minorEastAsia" w:hAnsiTheme="minorHAnsi"/>
          <w:sz w:val="22"/>
          <w:lang w:val="en-NZ"/>
        </w:rPr>
        <w:t>competency-based</w:t>
      </w:r>
      <w:r w:rsidRPr="008F05EA">
        <w:rPr>
          <w:rFonts w:asciiTheme="minorHAnsi" w:eastAsiaTheme="minorEastAsia" w:hAnsiTheme="minorHAnsi"/>
          <w:sz w:val="22"/>
          <w:lang w:val="en-NZ"/>
        </w:rPr>
        <w:t xml:space="preserve"> assessment:</w:t>
      </w:r>
      <w:r w:rsidR="00AB29EF" w:rsidRPr="008F05EA">
        <w:rPr>
          <w:rFonts w:asciiTheme="minorHAnsi" w:eastAsiaTheme="minorEastAsia" w:hAnsiTheme="minorHAnsi"/>
          <w:sz w:val="22"/>
          <w:lang w:val="en-NZ"/>
        </w:rPr>
        <w:t xml:space="preserve"> </w:t>
      </w:r>
      <w:r w:rsidR="002C71F3" w:rsidRPr="008F05EA">
        <w:rPr>
          <w:rFonts w:asciiTheme="minorHAnsi" w:eastAsiaTheme="minorEastAsia" w:hAnsiTheme="minorHAnsi"/>
          <w:sz w:val="22"/>
          <w:lang w:val="en-NZ"/>
        </w:rPr>
        <w:t xml:space="preserve">In courses with </w:t>
      </w:r>
      <w:r w:rsidR="000438D5" w:rsidRPr="008F05EA">
        <w:rPr>
          <w:rFonts w:asciiTheme="minorHAnsi" w:eastAsiaTheme="minorEastAsia" w:hAnsiTheme="minorHAnsi"/>
          <w:sz w:val="22"/>
          <w:lang w:val="en-NZ"/>
        </w:rPr>
        <w:t>competency</w:t>
      </w:r>
      <w:r w:rsidR="002C71F3" w:rsidRPr="008F05EA">
        <w:rPr>
          <w:rFonts w:asciiTheme="minorHAnsi" w:eastAsiaTheme="minorEastAsia" w:hAnsiTheme="minorHAnsi"/>
          <w:sz w:val="22"/>
          <w:lang w:val="en-NZ"/>
        </w:rPr>
        <w:t>-based assessment</w:t>
      </w:r>
      <w:r w:rsidR="000438D5" w:rsidRPr="008F05EA">
        <w:rPr>
          <w:rFonts w:asciiTheme="minorHAnsi" w:eastAsiaTheme="minorEastAsia" w:hAnsiTheme="minorHAnsi"/>
          <w:sz w:val="22"/>
          <w:lang w:val="en-NZ"/>
        </w:rPr>
        <w:t xml:space="preserve"> that</w:t>
      </w:r>
      <w:r w:rsidR="00A20D07" w:rsidRPr="008F05EA">
        <w:rPr>
          <w:rFonts w:asciiTheme="minorHAnsi" w:eastAsiaTheme="minorEastAsia" w:hAnsiTheme="minorHAnsi"/>
          <w:sz w:val="22"/>
          <w:lang w:val="en-NZ"/>
        </w:rPr>
        <w:t xml:space="preserve"> recognises </w:t>
      </w:r>
      <w:r w:rsidR="0002708A" w:rsidRPr="008F05EA">
        <w:rPr>
          <w:rFonts w:asciiTheme="minorHAnsi" w:eastAsiaTheme="minorEastAsia" w:hAnsiTheme="minorHAnsi"/>
          <w:sz w:val="22"/>
          <w:lang w:val="en-NZ"/>
        </w:rPr>
        <w:t xml:space="preserve">higher </w:t>
      </w:r>
      <w:r w:rsidR="00A20D07" w:rsidRPr="008F05EA">
        <w:rPr>
          <w:rFonts w:asciiTheme="minorHAnsi" w:eastAsiaTheme="minorEastAsia" w:hAnsiTheme="minorHAnsi"/>
          <w:sz w:val="22"/>
          <w:lang w:val="en-NZ"/>
        </w:rPr>
        <w:t>levels of performance</w:t>
      </w:r>
      <w:r w:rsidR="002C71F3" w:rsidRPr="008F05EA">
        <w:rPr>
          <w:rFonts w:asciiTheme="minorHAnsi" w:eastAsiaTheme="minorEastAsia" w:hAnsiTheme="minorHAnsi"/>
          <w:sz w:val="22"/>
          <w:lang w:val="en-NZ"/>
        </w:rPr>
        <w:t xml:space="preserve">, </w:t>
      </w:r>
      <w:r w:rsidR="00B517BD" w:rsidRPr="008F05EA">
        <w:rPr>
          <w:rFonts w:asciiTheme="minorHAnsi" w:eastAsiaTheme="minorEastAsia" w:hAnsiTheme="minorHAnsi"/>
          <w:sz w:val="22"/>
          <w:lang w:val="en-NZ"/>
        </w:rPr>
        <w:t>grades</w:t>
      </w:r>
      <w:r w:rsidR="002C71F3" w:rsidRPr="008F05EA">
        <w:rPr>
          <w:rFonts w:asciiTheme="minorHAnsi" w:eastAsiaTheme="minorEastAsia" w:hAnsiTheme="minorHAnsi"/>
          <w:sz w:val="22"/>
          <w:lang w:val="en-NZ"/>
        </w:rPr>
        <w:t xml:space="preserve"> against an assessment or </w:t>
      </w:r>
      <w:r w:rsidR="002C409C" w:rsidRPr="008F05EA">
        <w:rPr>
          <w:rFonts w:asciiTheme="minorHAnsi" w:eastAsiaTheme="minorEastAsia" w:hAnsiTheme="minorHAnsi"/>
          <w:sz w:val="22"/>
          <w:lang w:val="en-NZ"/>
        </w:rPr>
        <w:t xml:space="preserve">assessment </w:t>
      </w:r>
      <w:r w:rsidR="002C71F3" w:rsidRPr="008F05EA">
        <w:rPr>
          <w:rFonts w:asciiTheme="minorHAnsi" w:eastAsiaTheme="minorEastAsia" w:hAnsiTheme="minorHAnsi"/>
          <w:sz w:val="22"/>
          <w:lang w:val="en-NZ"/>
        </w:rPr>
        <w:t>standard are recorded as follows:</w:t>
      </w:r>
    </w:p>
    <w:p w14:paraId="29C0FA28" w14:textId="77777777" w:rsidR="002C71F3" w:rsidRPr="008F05EA" w:rsidRDefault="002C71F3" w:rsidP="002C71F3">
      <w:pPr>
        <w:ind w:left="938"/>
        <w:contextualSpacing/>
        <w:textAlignment w:val="baseline"/>
        <w:rPr>
          <w:rFonts w:asciiTheme="minorHAnsi" w:eastAsiaTheme="minorEastAsia" w:hAnsiTheme="minorHAnsi"/>
          <w:sz w:val="22"/>
          <w:lang w:val="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835"/>
        <w:gridCol w:w="7150"/>
      </w:tblGrid>
      <w:tr w:rsidR="002C71F3" w:rsidRPr="002C71F3" w14:paraId="1C8E5077" w14:textId="77777777" w:rsidTr="00121186">
        <w:trPr>
          <w:trHeight w:val="49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9ABCB" w14:textId="5D6B2E1B" w:rsidR="002C71F3" w:rsidRPr="008F05EA" w:rsidRDefault="002C71F3" w:rsidP="002C71F3">
            <w:pPr>
              <w:textAlignment w:val="baseline"/>
              <w:rPr>
                <w:rFonts w:asciiTheme="minorHAnsi" w:eastAsiaTheme="minorEastAsia" w:hAnsiTheme="minorHAnsi"/>
                <w:b/>
                <w:sz w:val="22"/>
                <w:lang w:val="en-NZ"/>
              </w:rPr>
            </w:pPr>
            <w:r w:rsidRPr="008F05EA">
              <w:rPr>
                <w:rFonts w:asciiTheme="minorHAnsi" w:eastAsiaTheme="minorEastAsia" w:hAnsiTheme="minorHAnsi"/>
                <w:b/>
                <w:sz w:val="22"/>
                <w:lang w:val="en-NZ"/>
              </w:rPr>
              <w:t>GRADE</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06DBB" w14:textId="77777777"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b/>
                <w:sz w:val="22"/>
                <w:lang w:val="en-NZ"/>
              </w:rPr>
              <w:t>DESCRIPTION</w:t>
            </w:r>
            <w:r w:rsidRPr="008F05EA">
              <w:rPr>
                <w:rFonts w:asciiTheme="minorHAnsi" w:eastAsiaTheme="minorEastAsia" w:hAnsiTheme="minorHAnsi"/>
                <w:sz w:val="22"/>
                <w:lang w:val="en-NZ"/>
              </w:rPr>
              <w:t> </w:t>
            </w:r>
          </w:p>
        </w:tc>
      </w:tr>
      <w:tr w:rsidR="002C71F3" w:rsidRPr="002C71F3" w14:paraId="60F7F5D3"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19B2E" w14:textId="11E1994A" w:rsidR="002C71F3" w:rsidRPr="008F05EA" w:rsidRDefault="002C71F3" w:rsidP="002C71F3">
            <w:pPr>
              <w:textAlignment w:val="baseline"/>
              <w:rPr>
                <w:rFonts w:asciiTheme="minorHAnsi" w:eastAsiaTheme="minorEastAsia" w:hAnsiTheme="minorHAnsi"/>
                <w:sz w:val="22"/>
                <w:lang w:val="en-NZ"/>
              </w:rPr>
            </w:pPr>
            <w:del w:id="1032" w:author="Fionna Moyer" w:date="2024-01-16T09:21:00Z">
              <w:r w:rsidRPr="002C71F3">
                <w:rPr>
                  <w:rFonts w:asciiTheme="minorHAnsi" w:eastAsiaTheme="minorEastAsia" w:hAnsiTheme="minorHAnsi" w:cstheme="minorHAnsi"/>
                  <w:sz w:val="22"/>
                  <w:szCs w:val="22"/>
                  <w:lang w:eastAsia="en-NZ"/>
                </w:rPr>
                <w:delText>AC</w:delText>
              </w:r>
            </w:del>
            <w:ins w:id="1033" w:author="Fionna Moyer" w:date="2024-01-16T09:21:00Z">
              <w:r w:rsidRPr="00125EE5">
                <w:rPr>
                  <w:rFonts w:asciiTheme="minorHAnsi" w:eastAsiaTheme="minorEastAsia" w:hAnsiTheme="minorHAnsi" w:cstheme="minorHAnsi"/>
                  <w:sz w:val="22"/>
                  <w:szCs w:val="22"/>
                  <w:lang w:val="en-NZ" w:eastAsia="en-NZ"/>
                </w:rPr>
                <w:t>A</w:t>
              </w:r>
            </w:ins>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B0529" w14:textId="77777777" w:rsidR="002C71F3" w:rsidRPr="008F05EA" w:rsidRDefault="002C71F3" w:rsidP="002C71F3">
            <w:pPr>
              <w:rPr>
                <w:rFonts w:asciiTheme="minorHAnsi" w:eastAsiaTheme="minorEastAsia" w:hAnsiTheme="minorHAnsi"/>
                <w:sz w:val="22"/>
                <w:lang w:val="en-NZ"/>
              </w:rPr>
            </w:pPr>
            <w:r w:rsidRPr="008F05EA">
              <w:rPr>
                <w:rFonts w:asciiTheme="minorHAnsi" w:eastAsiaTheme="minorEastAsia" w:hAnsiTheme="minorHAnsi"/>
                <w:sz w:val="22"/>
                <w:lang w:val="en-NZ"/>
              </w:rPr>
              <w:t>Achieved</w:t>
            </w:r>
          </w:p>
          <w:p w14:paraId="1821BA62" w14:textId="53D0D665" w:rsidR="002C71F3" w:rsidRPr="008F05EA" w:rsidRDefault="002C71F3" w:rsidP="002C71F3">
            <w:pPr>
              <w:textAlignment w:val="baseline"/>
              <w:rPr>
                <w:rFonts w:asciiTheme="minorHAnsi" w:eastAsiaTheme="minorEastAsia" w:hAnsiTheme="minorHAnsi"/>
                <w:sz w:val="22"/>
                <w:lang w:val="en-NZ"/>
              </w:rPr>
            </w:pPr>
            <w:r w:rsidRPr="008F05EA">
              <w:rPr>
                <w:rFonts w:asciiTheme="minorHAnsi" w:eastAsiaTheme="minorEastAsia" w:hAnsiTheme="minorHAnsi"/>
                <w:sz w:val="22"/>
                <w:lang w:val="en-NZ"/>
              </w:rPr>
              <w:t xml:space="preserve">The ākonga has </w:t>
            </w:r>
            <w:r w:rsidR="00E82DEC" w:rsidRPr="008F05EA">
              <w:rPr>
                <w:rFonts w:asciiTheme="minorHAnsi" w:eastAsiaTheme="minorEastAsia" w:hAnsiTheme="minorHAnsi"/>
                <w:sz w:val="22"/>
                <w:lang w:val="en-NZ"/>
              </w:rPr>
              <w:t>met the criteria of</w:t>
            </w:r>
            <w:r w:rsidRPr="008F05EA">
              <w:rPr>
                <w:rFonts w:asciiTheme="minorHAnsi" w:eastAsiaTheme="minorEastAsia" w:hAnsiTheme="minorHAnsi"/>
                <w:sz w:val="22"/>
                <w:lang w:val="en-NZ"/>
              </w:rPr>
              <w:t xml:space="preserve"> the assessment</w:t>
            </w:r>
            <w:ins w:id="1034" w:author="Fionna Moyer" w:date="2024-01-16T09:21:00Z">
              <w:r w:rsidR="00093E9F">
                <w:rPr>
                  <w:rFonts w:asciiTheme="minorHAnsi" w:eastAsiaTheme="minorEastAsia" w:hAnsiTheme="minorHAnsi" w:cstheme="minorHAnsi"/>
                  <w:sz w:val="22"/>
                  <w:szCs w:val="22"/>
                  <w:lang w:val="en-NZ" w:eastAsia="en-NZ"/>
                </w:rPr>
                <w:t xml:space="preserve"> at a satisfactory performance level</w:t>
              </w:r>
            </w:ins>
            <w:r w:rsidRPr="008F05EA">
              <w:rPr>
                <w:rFonts w:asciiTheme="minorHAnsi" w:eastAsiaTheme="minorEastAsia" w:hAnsiTheme="minorHAnsi"/>
                <w:sz w:val="22"/>
                <w:lang w:val="en-NZ"/>
              </w:rPr>
              <w:t>.</w:t>
            </w:r>
          </w:p>
        </w:tc>
      </w:tr>
      <w:tr w:rsidR="002C71F3" w:rsidRPr="002C71F3" w14:paraId="5D26D9B7"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E90A5" w14:textId="16C253F9" w:rsidR="002C71F3" w:rsidRPr="008F05EA" w:rsidRDefault="002C71F3" w:rsidP="002C71F3">
            <w:pPr>
              <w:rPr>
                <w:rFonts w:asciiTheme="minorHAnsi" w:eastAsiaTheme="minorEastAsia" w:hAnsiTheme="minorHAnsi"/>
                <w:sz w:val="22"/>
                <w:lang w:val="en-NZ"/>
              </w:rPr>
            </w:pPr>
            <w:del w:id="1035" w:author="Fionna Moyer" w:date="2024-01-16T09:21:00Z">
              <w:r w:rsidRPr="002C71F3">
                <w:rPr>
                  <w:rFonts w:asciiTheme="minorHAnsi" w:eastAsiaTheme="minorEastAsia" w:hAnsiTheme="minorHAnsi" w:cstheme="minorHAnsi"/>
                  <w:sz w:val="22"/>
                  <w:szCs w:val="22"/>
                  <w:lang w:eastAsia="en-NZ"/>
                </w:rPr>
                <w:lastRenderedPageBreak/>
                <w:delText>AM</w:delText>
              </w:r>
            </w:del>
            <w:ins w:id="1036" w:author="Fionna Moyer" w:date="2024-01-16T09:21:00Z">
              <w:r w:rsidRPr="00125EE5">
                <w:rPr>
                  <w:rFonts w:asciiTheme="minorHAnsi" w:eastAsiaTheme="minorEastAsia" w:hAnsiTheme="minorHAnsi" w:cstheme="minorHAnsi"/>
                  <w:sz w:val="22"/>
                  <w:szCs w:val="22"/>
                  <w:lang w:val="en-NZ" w:eastAsia="en-NZ"/>
                </w:rPr>
                <w:t>M</w:t>
              </w:r>
            </w:ins>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FE07D" w14:textId="77777777" w:rsidR="002C71F3" w:rsidRPr="008F05EA" w:rsidRDefault="002C71F3" w:rsidP="002C71F3">
            <w:pPr>
              <w:rPr>
                <w:rFonts w:asciiTheme="minorHAnsi" w:eastAsiaTheme="minorEastAsia" w:hAnsiTheme="minorHAnsi"/>
                <w:sz w:val="22"/>
                <w:lang w:val="en-NZ"/>
              </w:rPr>
            </w:pPr>
            <w:r w:rsidRPr="008F05EA">
              <w:rPr>
                <w:rFonts w:asciiTheme="minorHAnsi" w:eastAsiaTheme="minorEastAsia" w:hAnsiTheme="minorHAnsi"/>
                <w:sz w:val="22"/>
                <w:lang w:val="en-NZ"/>
              </w:rPr>
              <w:t>Achieved with Merit</w:t>
            </w:r>
          </w:p>
          <w:p w14:paraId="02F3C706" w14:textId="381C31C1" w:rsidR="002C71F3" w:rsidRPr="008F05EA" w:rsidRDefault="002C71F3" w:rsidP="002C71F3">
            <w:pPr>
              <w:rPr>
                <w:rFonts w:asciiTheme="minorHAnsi" w:eastAsiaTheme="minorEastAsia" w:hAnsiTheme="minorHAnsi"/>
                <w:sz w:val="22"/>
                <w:lang w:val="en-NZ"/>
              </w:rPr>
            </w:pPr>
            <w:r w:rsidRPr="008F05EA">
              <w:rPr>
                <w:rFonts w:asciiTheme="minorHAnsi" w:eastAsiaTheme="minorEastAsia" w:hAnsiTheme="minorHAnsi"/>
                <w:sz w:val="22"/>
                <w:lang w:val="en-NZ"/>
              </w:rPr>
              <w:t xml:space="preserve">The ākonga has </w:t>
            </w:r>
            <w:r w:rsidR="00534AB6" w:rsidRPr="008F05EA">
              <w:rPr>
                <w:rFonts w:asciiTheme="minorHAnsi" w:eastAsiaTheme="minorEastAsia" w:hAnsiTheme="minorHAnsi"/>
                <w:sz w:val="22"/>
                <w:lang w:val="en-NZ"/>
              </w:rPr>
              <w:t xml:space="preserve">met the criteria of the assessment </w:t>
            </w:r>
            <w:del w:id="1037" w:author="Fionna Moyer" w:date="2024-01-16T09:21:00Z">
              <w:r w:rsidR="00534AB6">
                <w:rPr>
                  <w:rFonts w:asciiTheme="minorHAnsi" w:eastAsiaTheme="minorEastAsia" w:hAnsiTheme="minorHAnsi" w:cstheme="minorHAnsi"/>
                  <w:sz w:val="22"/>
                  <w:szCs w:val="22"/>
                  <w:lang w:eastAsia="en-NZ"/>
                </w:rPr>
                <w:delText>with</w:delText>
              </w:r>
            </w:del>
            <w:ins w:id="1038" w:author="Fionna Moyer" w:date="2024-01-16T09:21:00Z">
              <w:r w:rsidR="001F164B">
                <w:rPr>
                  <w:rFonts w:asciiTheme="minorHAnsi" w:eastAsiaTheme="minorEastAsia" w:hAnsiTheme="minorHAnsi" w:cstheme="minorHAnsi"/>
                  <w:sz w:val="22"/>
                  <w:szCs w:val="22"/>
                  <w:lang w:val="en-NZ" w:eastAsia="en-NZ"/>
                </w:rPr>
                <w:t>at a</w:t>
              </w:r>
            </w:ins>
            <w:r w:rsidR="00534AB6" w:rsidRPr="008F05EA">
              <w:rPr>
                <w:rFonts w:asciiTheme="minorHAnsi" w:eastAsiaTheme="minorEastAsia" w:hAnsiTheme="minorHAnsi"/>
                <w:sz w:val="22"/>
                <w:lang w:val="en-NZ"/>
              </w:rPr>
              <w:t xml:space="preserve"> </w:t>
            </w:r>
            <w:r w:rsidR="0040115B" w:rsidRPr="008F05EA">
              <w:rPr>
                <w:rFonts w:asciiTheme="minorHAnsi" w:eastAsiaTheme="minorEastAsia" w:hAnsiTheme="minorHAnsi"/>
                <w:sz w:val="22"/>
                <w:lang w:val="en-NZ"/>
              </w:rPr>
              <w:t>very good</w:t>
            </w:r>
            <w:r w:rsidR="00EC11F0" w:rsidRPr="008F05EA">
              <w:rPr>
                <w:rFonts w:asciiTheme="minorHAnsi" w:eastAsiaTheme="minorEastAsia" w:hAnsiTheme="minorHAnsi"/>
                <w:sz w:val="22"/>
                <w:lang w:val="en-NZ"/>
              </w:rPr>
              <w:t xml:space="preserve"> performance</w:t>
            </w:r>
            <w:ins w:id="1039" w:author="Fionna Moyer" w:date="2024-01-16T09:21:00Z">
              <w:r w:rsidR="001F164B">
                <w:rPr>
                  <w:rFonts w:asciiTheme="minorHAnsi" w:eastAsiaTheme="minorEastAsia" w:hAnsiTheme="minorHAnsi" w:cstheme="minorHAnsi"/>
                  <w:sz w:val="22"/>
                  <w:szCs w:val="22"/>
                  <w:lang w:val="en-NZ" w:eastAsia="en-NZ"/>
                </w:rPr>
                <w:t xml:space="preserve"> level</w:t>
              </w:r>
            </w:ins>
            <w:r w:rsidRPr="008F05EA">
              <w:rPr>
                <w:rFonts w:asciiTheme="minorHAnsi" w:eastAsiaTheme="minorEastAsia" w:hAnsiTheme="minorHAnsi"/>
                <w:sz w:val="22"/>
                <w:lang w:val="en-NZ"/>
              </w:rPr>
              <w:t>.</w:t>
            </w:r>
          </w:p>
        </w:tc>
      </w:tr>
      <w:tr w:rsidR="002C71F3" w:rsidRPr="002C71F3" w14:paraId="72CABC69"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B2597" w14:textId="2CAD78BB" w:rsidR="002C71F3" w:rsidRPr="00F74EF2" w:rsidRDefault="002C71F3" w:rsidP="002C71F3">
            <w:pPr>
              <w:rPr>
                <w:rFonts w:asciiTheme="minorHAnsi" w:eastAsiaTheme="minorEastAsia" w:hAnsiTheme="minorHAnsi"/>
                <w:sz w:val="22"/>
                <w:lang w:val="en-NZ"/>
              </w:rPr>
            </w:pPr>
            <w:del w:id="1040" w:author="Fionna Moyer" w:date="2024-01-16T09:21:00Z">
              <w:r w:rsidRPr="002C71F3">
                <w:rPr>
                  <w:rFonts w:asciiTheme="minorHAnsi" w:eastAsiaTheme="minorEastAsia" w:hAnsiTheme="minorHAnsi" w:cstheme="minorHAnsi"/>
                  <w:sz w:val="22"/>
                  <w:szCs w:val="22"/>
                  <w:lang w:eastAsia="en-NZ"/>
                </w:rPr>
                <w:delText>AE</w:delText>
              </w:r>
            </w:del>
            <w:ins w:id="1041" w:author="Fionna Moyer" w:date="2024-01-16T09:21:00Z">
              <w:r w:rsidRPr="00125EE5">
                <w:rPr>
                  <w:rFonts w:asciiTheme="minorHAnsi" w:eastAsiaTheme="minorEastAsia" w:hAnsiTheme="minorHAnsi" w:cstheme="minorHAnsi"/>
                  <w:sz w:val="22"/>
                  <w:szCs w:val="22"/>
                  <w:lang w:val="en-NZ" w:eastAsia="en-NZ"/>
                </w:rPr>
                <w:t>E</w:t>
              </w:r>
            </w:ins>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DCFBF" w14:textId="7777777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Achieved with Excellence</w:t>
            </w:r>
          </w:p>
          <w:p w14:paraId="02F7AD94" w14:textId="33624CB9" w:rsidR="002C71F3" w:rsidRPr="00F74EF2" w:rsidRDefault="00FD0862" w:rsidP="002C71F3">
            <w:pPr>
              <w:rPr>
                <w:rFonts w:asciiTheme="minorHAnsi" w:eastAsiaTheme="minorEastAsia" w:hAnsiTheme="minorHAnsi"/>
                <w:sz w:val="22"/>
                <w:lang w:val="en-NZ"/>
              </w:rPr>
            </w:pPr>
            <w:ins w:id="1042" w:author="Fionna Moyer" w:date="2024-01-16T09:21:00Z">
              <w:r>
                <w:rPr>
                  <w:rFonts w:asciiTheme="minorHAnsi" w:eastAsiaTheme="minorEastAsia" w:hAnsiTheme="minorHAnsi" w:cstheme="minorHAnsi"/>
                  <w:sz w:val="22"/>
                  <w:szCs w:val="22"/>
                  <w:lang w:val="en-NZ" w:eastAsia="en-NZ"/>
                </w:rPr>
                <w:t>T</w:t>
              </w:r>
              <w:r w:rsidRPr="00EE030D">
                <w:rPr>
                  <w:rFonts w:asciiTheme="minorHAnsi" w:eastAsiaTheme="minorEastAsia" w:hAnsiTheme="minorHAnsi" w:cstheme="minorHAnsi"/>
                  <w:sz w:val="22"/>
                  <w:szCs w:val="22"/>
                  <w:lang w:val="en-NZ" w:eastAsia="en-NZ"/>
                </w:rPr>
                <w:t xml:space="preserve">he ākonga </w:t>
              </w:r>
            </w:ins>
            <w:r w:rsidRPr="00F74EF2">
              <w:rPr>
                <w:rFonts w:asciiTheme="minorHAnsi" w:eastAsiaTheme="minorEastAsia" w:hAnsiTheme="minorHAnsi"/>
                <w:sz w:val="22"/>
                <w:lang w:val="en-NZ"/>
              </w:rPr>
              <w:t xml:space="preserve">has </w:t>
            </w:r>
            <w:del w:id="1043" w:author="Fionna Moyer" w:date="2024-01-16T09:21:00Z">
              <w:r w:rsidR="002C71F3" w:rsidRPr="002C71F3">
                <w:rPr>
                  <w:rFonts w:asciiTheme="minorHAnsi" w:eastAsiaTheme="minorEastAsia" w:hAnsiTheme="minorHAnsi" w:cstheme="minorHAnsi"/>
                  <w:sz w:val="22"/>
                  <w:szCs w:val="22"/>
                  <w:lang w:eastAsia="en-NZ"/>
                </w:rPr>
                <w:delText>successfully demonstrated competency in</w:delText>
              </w:r>
            </w:del>
            <w:ins w:id="1044" w:author="Fionna Moyer" w:date="2024-01-16T09:21:00Z">
              <w:r w:rsidRPr="00EE030D">
                <w:rPr>
                  <w:rFonts w:asciiTheme="minorHAnsi" w:eastAsiaTheme="minorEastAsia" w:hAnsiTheme="minorHAnsi" w:cstheme="minorHAnsi"/>
                  <w:sz w:val="22"/>
                  <w:szCs w:val="22"/>
                  <w:lang w:val="en-NZ" w:eastAsia="en-NZ"/>
                </w:rPr>
                <w:t>met the criteria of</w:t>
              </w:r>
            </w:ins>
            <w:r w:rsidRPr="00F74EF2">
              <w:rPr>
                <w:rFonts w:asciiTheme="minorHAnsi" w:eastAsiaTheme="minorEastAsia" w:hAnsiTheme="minorHAnsi"/>
                <w:sz w:val="22"/>
                <w:lang w:val="en-NZ"/>
              </w:rPr>
              <w:t xml:space="preserve"> the assessment </w:t>
            </w:r>
            <w:del w:id="1045" w:author="Fionna Moyer" w:date="2024-01-16T09:21:00Z">
              <w:r w:rsidR="002C71F3" w:rsidRPr="002C71F3">
                <w:rPr>
                  <w:rFonts w:asciiTheme="minorHAnsi" w:eastAsiaTheme="minorEastAsia" w:hAnsiTheme="minorHAnsi" w:cstheme="minorHAnsi"/>
                  <w:sz w:val="22"/>
                  <w:szCs w:val="22"/>
                  <w:lang w:eastAsia="en-NZ"/>
                </w:rPr>
                <w:delText>with</w:delText>
              </w:r>
            </w:del>
            <w:ins w:id="1046" w:author="Fionna Moyer" w:date="2024-01-16T09:21:00Z">
              <w:r>
                <w:rPr>
                  <w:rFonts w:asciiTheme="minorHAnsi" w:eastAsiaTheme="minorEastAsia" w:hAnsiTheme="minorHAnsi" w:cstheme="minorHAnsi"/>
                  <w:sz w:val="22"/>
                  <w:szCs w:val="22"/>
                  <w:lang w:val="en-NZ" w:eastAsia="en-NZ"/>
                </w:rPr>
                <w:t>at an</w:t>
              </w:r>
            </w:ins>
            <w:r w:rsidRPr="00F74EF2">
              <w:rPr>
                <w:rFonts w:asciiTheme="minorHAnsi" w:eastAsiaTheme="minorEastAsia" w:hAnsiTheme="minorHAnsi"/>
                <w:sz w:val="22"/>
                <w:lang w:val="en-NZ"/>
              </w:rPr>
              <w:t xml:space="preserve"> outstanding performance</w:t>
            </w:r>
            <w:ins w:id="1047" w:author="Fionna Moyer" w:date="2024-01-16T09:21:00Z">
              <w:r>
                <w:rPr>
                  <w:rFonts w:asciiTheme="minorHAnsi" w:eastAsiaTheme="minorEastAsia" w:hAnsiTheme="minorHAnsi" w:cstheme="minorHAnsi"/>
                  <w:sz w:val="22"/>
                  <w:szCs w:val="22"/>
                  <w:lang w:val="en-NZ" w:eastAsia="en-NZ"/>
                </w:rPr>
                <w:t xml:space="preserve"> level</w:t>
              </w:r>
            </w:ins>
            <w:r w:rsidRPr="00F74EF2">
              <w:rPr>
                <w:rFonts w:asciiTheme="minorHAnsi" w:eastAsiaTheme="minorEastAsia" w:hAnsiTheme="minorHAnsi"/>
                <w:sz w:val="22"/>
                <w:lang w:val="en-NZ"/>
              </w:rPr>
              <w:t>.</w:t>
            </w:r>
          </w:p>
        </w:tc>
      </w:tr>
      <w:tr w:rsidR="002C71F3" w:rsidRPr="002C71F3" w14:paraId="1E2EAF74"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B0A72" w14:textId="5D261365" w:rsidR="002C71F3" w:rsidRPr="00F74EF2" w:rsidRDefault="002C71F3" w:rsidP="002C71F3">
            <w:pPr>
              <w:rPr>
                <w:rFonts w:asciiTheme="minorHAnsi" w:eastAsiaTheme="minorEastAsia" w:hAnsiTheme="minorHAnsi"/>
                <w:sz w:val="22"/>
                <w:lang w:val="en-NZ"/>
              </w:rPr>
            </w:pPr>
            <w:del w:id="1048" w:author="Fionna Moyer" w:date="2024-01-16T09:21:00Z">
              <w:r w:rsidRPr="002C71F3">
                <w:rPr>
                  <w:rFonts w:asciiTheme="minorHAnsi" w:eastAsiaTheme="minorEastAsia" w:hAnsiTheme="minorHAnsi" w:cstheme="minorHAnsi"/>
                  <w:sz w:val="22"/>
                  <w:szCs w:val="22"/>
                  <w:lang w:eastAsia="en-NZ"/>
                </w:rPr>
                <w:delText>NA</w:delText>
              </w:r>
            </w:del>
            <w:ins w:id="1049" w:author="Fionna Moyer" w:date="2024-01-16T09:21:00Z">
              <w:r w:rsidRPr="00125EE5">
                <w:rPr>
                  <w:rFonts w:asciiTheme="minorHAnsi" w:eastAsiaTheme="minorEastAsia" w:hAnsiTheme="minorHAnsi" w:cstheme="minorHAnsi"/>
                  <w:sz w:val="22"/>
                  <w:szCs w:val="22"/>
                  <w:lang w:val="en-NZ" w:eastAsia="en-NZ"/>
                </w:rPr>
                <w:t>N</w:t>
              </w:r>
            </w:ins>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CA363" w14:textId="7777777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Not Achieved</w:t>
            </w:r>
          </w:p>
          <w:p w14:paraId="41D4DCFD" w14:textId="588A822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 xml:space="preserve">The ākonga has attempted </w:t>
            </w:r>
            <w:r w:rsidR="00AA0D78" w:rsidRPr="00F74EF2">
              <w:rPr>
                <w:rFonts w:asciiTheme="minorHAnsi" w:eastAsiaTheme="minorEastAsia" w:hAnsiTheme="minorHAnsi"/>
                <w:sz w:val="22"/>
                <w:lang w:val="en-NZ"/>
              </w:rPr>
              <w:t>but</w:t>
            </w:r>
            <w:r w:rsidRPr="00F74EF2">
              <w:rPr>
                <w:rFonts w:asciiTheme="minorHAnsi" w:eastAsiaTheme="minorEastAsia" w:hAnsiTheme="minorHAnsi"/>
                <w:sz w:val="22"/>
                <w:lang w:val="en-NZ"/>
              </w:rPr>
              <w:t xml:space="preserve"> not </w:t>
            </w:r>
            <w:r w:rsidR="00B61360" w:rsidRPr="00F74EF2">
              <w:rPr>
                <w:rFonts w:asciiTheme="minorHAnsi" w:eastAsiaTheme="minorEastAsia" w:hAnsiTheme="minorHAnsi"/>
                <w:sz w:val="22"/>
                <w:lang w:val="en-NZ"/>
              </w:rPr>
              <w:t xml:space="preserve">met the criteria of </w:t>
            </w:r>
            <w:r w:rsidR="00AA0D78" w:rsidRPr="00F74EF2">
              <w:rPr>
                <w:rFonts w:asciiTheme="minorHAnsi" w:eastAsiaTheme="minorEastAsia" w:hAnsiTheme="minorHAnsi"/>
                <w:sz w:val="22"/>
                <w:lang w:val="en-NZ"/>
              </w:rPr>
              <w:t>the assessment</w:t>
            </w:r>
          </w:p>
        </w:tc>
      </w:tr>
      <w:tr w:rsidR="002C71F3" w:rsidRPr="002C71F3" w14:paraId="4AA4BA9C"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DAAF2" w14:textId="7777777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CT</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3A310" w14:textId="7777777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Credit Transfer</w:t>
            </w:r>
          </w:p>
          <w:p w14:paraId="3473698B" w14:textId="7777777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The ākonga has completed the same assessment or unit standard in another qualification or institution. In the case of a unit standard, credit is not reported to NZQA.</w:t>
            </w:r>
          </w:p>
        </w:tc>
      </w:tr>
      <w:tr w:rsidR="002C71F3" w:rsidRPr="002C71F3" w14:paraId="0803295F"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7C698" w14:textId="7777777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Exempt</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A797A" w14:textId="77777777" w:rsidR="002C71F3" w:rsidRPr="00F74EF2" w:rsidRDefault="002C71F3" w:rsidP="002C71F3">
            <w:pPr>
              <w:rPr>
                <w:rFonts w:asciiTheme="minorHAnsi" w:eastAsiaTheme="minorEastAsia" w:hAnsiTheme="minorHAnsi"/>
                <w:sz w:val="22"/>
                <w:lang w:val="en-NZ"/>
              </w:rPr>
            </w:pPr>
            <w:r w:rsidRPr="00F74EF2">
              <w:rPr>
                <w:rFonts w:asciiTheme="minorHAnsi" w:eastAsiaTheme="minorEastAsia" w:hAnsiTheme="minorHAnsi"/>
                <w:sz w:val="22"/>
                <w:lang w:val="en-NZ"/>
              </w:rPr>
              <w:t xml:space="preserve">Work-based Learning: Where an equivalent Assessment Standard is recognised by the programme and approved by WDC/NZQA </w:t>
            </w:r>
          </w:p>
        </w:tc>
      </w:tr>
    </w:tbl>
    <w:p w14:paraId="7C56D223" w14:textId="77777777" w:rsidR="002C71F3" w:rsidRPr="00555EEC" w:rsidRDefault="002C71F3" w:rsidP="002C71F3">
      <w:pPr>
        <w:ind w:left="1135"/>
        <w:rPr>
          <w:rFonts w:asciiTheme="minorHAnsi" w:eastAsiaTheme="minorEastAsia" w:hAnsiTheme="minorHAnsi"/>
          <w:sz w:val="22"/>
          <w:lang w:val="en-NZ"/>
        </w:rPr>
      </w:pPr>
    </w:p>
    <w:p w14:paraId="0C8FD8AD" w14:textId="18C300C1" w:rsidR="002C71F3" w:rsidRPr="00555EEC" w:rsidRDefault="002C71F3" w:rsidP="00E57FFD">
      <w:pPr>
        <w:numPr>
          <w:ilvl w:val="0"/>
          <w:numId w:val="68"/>
        </w:numPr>
        <w:ind w:left="1274" w:hanging="357"/>
        <w:rPr>
          <w:rFonts w:asciiTheme="minorHAnsi" w:eastAsiaTheme="minorEastAsia" w:hAnsiTheme="minorHAnsi"/>
          <w:sz w:val="22"/>
          <w:lang w:val="en-NZ"/>
        </w:rPr>
      </w:pPr>
      <w:r w:rsidRPr="00555EEC">
        <w:rPr>
          <w:rFonts w:asciiTheme="minorHAnsi" w:eastAsiaTheme="minorEastAsia" w:hAnsiTheme="minorHAnsi"/>
          <w:sz w:val="22"/>
          <w:lang w:val="en-NZ"/>
        </w:rPr>
        <w:t xml:space="preserve">Courses using </w:t>
      </w:r>
      <w:r w:rsidR="00083177" w:rsidRPr="00555EEC">
        <w:rPr>
          <w:rFonts w:asciiTheme="minorHAnsi" w:eastAsiaTheme="minorEastAsia" w:hAnsiTheme="minorHAnsi"/>
          <w:sz w:val="22"/>
          <w:lang w:val="en-NZ"/>
        </w:rPr>
        <w:t xml:space="preserve">grade </w:t>
      </w:r>
      <w:r w:rsidR="00360776" w:rsidRPr="00555EEC">
        <w:rPr>
          <w:rFonts w:asciiTheme="minorHAnsi" w:eastAsiaTheme="minorEastAsia" w:hAnsiTheme="minorHAnsi"/>
          <w:sz w:val="22"/>
          <w:lang w:val="en-NZ"/>
        </w:rPr>
        <w:t>point marking</w:t>
      </w:r>
      <w:r w:rsidR="00B6489F" w:rsidRPr="00555EEC">
        <w:rPr>
          <w:rFonts w:asciiTheme="minorHAnsi" w:eastAsiaTheme="minorEastAsia" w:hAnsiTheme="minorHAnsi"/>
          <w:sz w:val="22"/>
          <w:lang w:val="en-NZ"/>
        </w:rPr>
        <w:t xml:space="preserve"> for assessments</w:t>
      </w:r>
      <w:r w:rsidR="0020210C" w:rsidRPr="00555EEC">
        <w:rPr>
          <w:rFonts w:asciiTheme="minorHAnsi" w:eastAsiaTheme="minorEastAsia" w:hAnsiTheme="minorHAnsi"/>
          <w:sz w:val="22"/>
          <w:lang w:val="en-NZ"/>
        </w:rPr>
        <w:t xml:space="preserve">: </w:t>
      </w:r>
      <w:r w:rsidRPr="00555EEC">
        <w:rPr>
          <w:rFonts w:asciiTheme="minorHAnsi" w:eastAsiaTheme="minorEastAsia" w:hAnsiTheme="minorHAnsi"/>
          <w:sz w:val="22"/>
          <w:lang w:val="en-NZ"/>
        </w:rPr>
        <w:t>For each assessment in the course, a mark</w:t>
      </w:r>
      <w:r w:rsidR="008D0F2F" w:rsidRPr="00555EEC">
        <w:rPr>
          <w:rFonts w:asciiTheme="minorHAnsi" w:eastAsiaTheme="minorEastAsia" w:hAnsiTheme="minorHAnsi"/>
          <w:sz w:val="22"/>
          <w:lang w:val="en-NZ"/>
        </w:rPr>
        <w:t xml:space="preserve"> </w:t>
      </w:r>
      <w:ins w:id="1050" w:author="Fionna Moyer" w:date="2024-01-16T09:21:00Z">
        <w:r w:rsidR="008D0F2F">
          <w:rPr>
            <w:rFonts w:asciiTheme="minorHAnsi" w:eastAsiaTheme="minorEastAsia" w:hAnsiTheme="minorHAnsi" w:cstheme="minorHAnsi"/>
            <w:sz w:val="22"/>
            <w:szCs w:val="22"/>
            <w:lang w:val="en-NZ" w:eastAsia="en-NZ"/>
          </w:rPr>
          <w:t>or a percentage</w:t>
        </w:r>
        <w:r w:rsidRPr="00125EE5">
          <w:rPr>
            <w:rFonts w:asciiTheme="minorHAnsi" w:eastAsiaTheme="minorEastAsia" w:hAnsiTheme="minorHAnsi" w:cstheme="minorHAnsi"/>
            <w:sz w:val="22"/>
            <w:szCs w:val="22"/>
            <w:lang w:val="en-NZ" w:eastAsia="en-NZ"/>
          </w:rPr>
          <w:t xml:space="preserve"> </w:t>
        </w:r>
      </w:ins>
      <w:r w:rsidRPr="00555EEC">
        <w:rPr>
          <w:rFonts w:asciiTheme="minorHAnsi" w:eastAsiaTheme="minorEastAsia" w:hAnsiTheme="minorHAnsi"/>
          <w:sz w:val="22"/>
          <w:lang w:val="en-NZ"/>
        </w:rPr>
        <w:t>is entered</w:t>
      </w:r>
      <w:del w:id="1051" w:author="Fionna Moyer" w:date="2024-01-16T09:21:00Z">
        <w:r w:rsidRPr="002C71F3">
          <w:rPr>
            <w:rFonts w:asciiTheme="minorHAnsi" w:eastAsiaTheme="minorEastAsia" w:hAnsiTheme="minorHAnsi" w:cstheme="minorHAnsi"/>
            <w:sz w:val="22"/>
            <w:szCs w:val="22"/>
            <w:lang w:eastAsia="en-NZ"/>
          </w:rPr>
          <w:delText xml:space="preserve"> between 0-100</w:delText>
        </w:r>
      </w:del>
      <w:r w:rsidRPr="00555EEC">
        <w:rPr>
          <w:rFonts w:asciiTheme="minorHAnsi" w:eastAsiaTheme="minorEastAsia" w:hAnsiTheme="minorHAnsi"/>
          <w:sz w:val="22"/>
          <w:lang w:val="en-NZ"/>
        </w:rPr>
        <w:t>.</w:t>
      </w:r>
    </w:p>
    <w:p w14:paraId="057824D7" w14:textId="77777777" w:rsidR="002C71F3" w:rsidRPr="00555EEC" w:rsidRDefault="002C71F3" w:rsidP="002C71F3">
      <w:pPr>
        <w:ind w:left="714"/>
        <w:rPr>
          <w:rFonts w:asciiTheme="minorHAnsi" w:eastAsiaTheme="minorEastAsia" w:hAnsiTheme="minorHAnsi"/>
          <w:sz w:val="22"/>
          <w:lang w:val="en-NZ"/>
        </w:rPr>
      </w:pP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6"/>
        <w:gridCol w:w="2340"/>
        <w:gridCol w:w="5410"/>
      </w:tblGrid>
      <w:tr w:rsidR="002C71F3" w:rsidRPr="002C71F3" w14:paraId="37F60E28" w14:textId="77777777" w:rsidTr="00121186">
        <w:trPr>
          <w:trHeight w:val="376"/>
          <w:tblHeader/>
        </w:trPr>
        <w:tc>
          <w:tcPr>
            <w:tcW w:w="1206" w:type="dxa"/>
            <w:shd w:val="clear" w:color="auto" w:fill="auto"/>
            <w:vAlign w:val="center"/>
            <w:hideMark/>
          </w:tcPr>
          <w:p w14:paraId="6D2A0439" w14:textId="18DE70C1" w:rsidR="002C71F3" w:rsidRPr="00555EEC" w:rsidRDefault="009732A0" w:rsidP="002C71F3">
            <w:pPr>
              <w:ind w:left="113" w:right="113"/>
              <w:textAlignment w:val="baseline"/>
              <w:rPr>
                <w:rFonts w:asciiTheme="minorHAnsi" w:eastAsiaTheme="minorEastAsia" w:hAnsiTheme="minorHAnsi"/>
                <w:b/>
                <w:sz w:val="22"/>
                <w:lang w:val="en-NZ"/>
              </w:rPr>
            </w:pPr>
            <w:r w:rsidRPr="00555EEC">
              <w:rPr>
                <w:rFonts w:asciiTheme="minorHAnsi" w:eastAsiaTheme="minorEastAsia" w:hAnsiTheme="minorHAnsi"/>
                <w:b/>
                <w:sz w:val="22"/>
                <w:lang w:val="en-NZ"/>
              </w:rPr>
              <w:t>GRADE</w:t>
            </w:r>
          </w:p>
        </w:tc>
        <w:tc>
          <w:tcPr>
            <w:tcW w:w="2340" w:type="dxa"/>
            <w:vAlign w:val="center"/>
          </w:tcPr>
          <w:p w14:paraId="7FF100C7" w14:textId="5BB06083" w:rsidR="002C71F3" w:rsidRPr="00555EEC" w:rsidRDefault="0037785C" w:rsidP="002C71F3">
            <w:pPr>
              <w:ind w:left="113" w:right="113"/>
              <w:textAlignment w:val="baseline"/>
              <w:rPr>
                <w:rFonts w:asciiTheme="minorHAnsi" w:eastAsiaTheme="minorEastAsia" w:hAnsiTheme="minorHAnsi"/>
                <w:b/>
                <w:sz w:val="22"/>
                <w:lang w:val="en-NZ"/>
              </w:rPr>
            </w:pPr>
            <w:r w:rsidRPr="00555EEC">
              <w:rPr>
                <w:rFonts w:asciiTheme="minorHAnsi" w:eastAsiaTheme="minorEastAsia" w:hAnsiTheme="minorHAnsi"/>
                <w:b/>
                <w:sz w:val="22"/>
                <w:lang w:val="en-NZ"/>
              </w:rPr>
              <w:t>MARK</w:t>
            </w:r>
            <w:r w:rsidR="00360776" w:rsidRPr="00555EEC">
              <w:rPr>
                <w:rFonts w:asciiTheme="minorHAnsi" w:eastAsiaTheme="minorEastAsia" w:hAnsiTheme="minorHAnsi"/>
                <w:b/>
                <w:sz w:val="22"/>
                <w:lang w:val="en-NZ"/>
              </w:rPr>
              <w:t xml:space="preserve"> (</w:t>
            </w:r>
            <w:r w:rsidR="007D281C" w:rsidRPr="00555EEC">
              <w:rPr>
                <w:rFonts w:asciiTheme="minorHAnsi" w:eastAsiaTheme="minorEastAsia" w:hAnsiTheme="minorHAnsi"/>
                <w:b/>
                <w:sz w:val="22"/>
                <w:lang w:val="en-NZ"/>
              </w:rPr>
              <w:t>%)</w:t>
            </w:r>
          </w:p>
        </w:tc>
        <w:tc>
          <w:tcPr>
            <w:tcW w:w="5410" w:type="dxa"/>
            <w:shd w:val="clear" w:color="auto" w:fill="auto"/>
            <w:vAlign w:val="center"/>
            <w:hideMark/>
          </w:tcPr>
          <w:p w14:paraId="5BB7DF15"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b/>
                <w:sz w:val="22"/>
                <w:lang w:val="en-NZ"/>
              </w:rPr>
              <w:t>DESCRIPTION</w:t>
            </w:r>
          </w:p>
        </w:tc>
      </w:tr>
      <w:tr w:rsidR="002C71F3" w:rsidRPr="002C71F3" w14:paraId="2030B81A" w14:textId="77777777" w:rsidTr="00121186">
        <w:trPr>
          <w:trHeight w:val="421"/>
        </w:trPr>
        <w:tc>
          <w:tcPr>
            <w:tcW w:w="1206" w:type="dxa"/>
            <w:shd w:val="clear" w:color="auto" w:fill="auto"/>
            <w:vAlign w:val="center"/>
          </w:tcPr>
          <w:p w14:paraId="7589F316"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 xml:space="preserve">A+ </w:t>
            </w:r>
          </w:p>
        </w:tc>
        <w:tc>
          <w:tcPr>
            <w:tcW w:w="2340" w:type="dxa"/>
            <w:vAlign w:val="center"/>
          </w:tcPr>
          <w:p w14:paraId="483F9C09"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90 – 100</w:t>
            </w:r>
          </w:p>
        </w:tc>
        <w:tc>
          <w:tcPr>
            <w:tcW w:w="5410" w:type="dxa"/>
            <w:shd w:val="clear" w:color="auto" w:fill="auto"/>
            <w:vAlign w:val="center"/>
          </w:tcPr>
          <w:p w14:paraId="4B51E7A6" w14:textId="1911A6B2" w:rsidR="002C71F3" w:rsidRPr="002C71F3" w:rsidRDefault="002C71F3" w:rsidP="002C71F3">
            <w:pPr>
              <w:ind w:left="113" w:right="113"/>
              <w:rPr>
                <w:rFonts w:asciiTheme="minorHAnsi" w:eastAsiaTheme="minorEastAsia" w:hAnsiTheme="minorHAnsi" w:cstheme="minorHAnsi"/>
                <w:sz w:val="22"/>
                <w:szCs w:val="22"/>
                <w:lang w:val="en-NZ" w:eastAsia="en-NZ"/>
              </w:rPr>
            </w:pPr>
            <w:r w:rsidRPr="00555EEC">
              <w:rPr>
                <w:rFonts w:asciiTheme="minorHAnsi" w:eastAsiaTheme="minorEastAsia" w:hAnsiTheme="minorHAnsi"/>
                <w:sz w:val="22"/>
                <w:lang w:val="en-NZ"/>
              </w:rPr>
              <w:t xml:space="preserve">Pass </w:t>
            </w:r>
          </w:p>
        </w:tc>
      </w:tr>
      <w:tr w:rsidR="002C71F3" w:rsidRPr="002C71F3" w14:paraId="3691DD56" w14:textId="77777777" w:rsidTr="00121186">
        <w:trPr>
          <w:trHeight w:val="421"/>
        </w:trPr>
        <w:tc>
          <w:tcPr>
            <w:tcW w:w="1206" w:type="dxa"/>
            <w:shd w:val="clear" w:color="auto" w:fill="auto"/>
            <w:vAlign w:val="center"/>
          </w:tcPr>
          <w:p w14:paraId="08138D66"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 xml:space="preserve">A </w:t>
            </w:r>
          </w:p>
        </w:tc>
        <w:tc>
          <w:tcPr>
            <w:tcW w:w="2340" w:type="dxa"/>
            <w:vAlign w:val="center"/>
          </w:tcPr>
          <w:p w14:paraId="71242E42"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85- 89</w:t>
            </w:r>
          </w:p>
        </w:tc>
        <w:tc>
          <w:tcPr>
            <w:tcW w:w="5410" w:type="dxa"/>
            <w:shd w:val="clear" w:color="auto" w:fill="auto"/>
            <w:vAlign w:val="center"/>
          </w:tcPr>
          <w:p w14:paraId="140FA0A0" w14:textId="5534C584"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 xml:space="preserve">Pass </w:t>
            </w:r>
          </w:p>
        </w:tc>
      </w:tr>
      <w:tr w:rsidR="002C71F3" w:rsidRPr="002C71F3" w14:paraId="3746CAEA" w14:textId="77777777" w:rsidTr="00121186">
        <w:trPr>
          <w:trHeight w:val="421"/>
        </w:trPr>
        <w:tc>
          <w:tcPr>
            <w:tcW w:w="1206" w:type="dxa"/>
            <w:shd w:val="clear" w:color="auto" w:fill="auto"/>
            <w:vAlign w:val="center"/>
          </w:tcPr>
          <w:p w14:paraId="14E50376"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 xml:space="preserve">A- </w:t>
            </w:r>
          </w:p>
        </w:tc>
        <w:tc>
          <w:tcPr>
            <w:tcW w:w="2340" w:type="dxa"/>
            <w:vAlign w:val="center"/>
          </w:tcPr>
          <w:p w14:paraId="30C289D4"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80 – 84</w:t>
            </w:r>
          </w:p>
        </w:tc>
        <w:tc>
          <w:tcPr>
            <w:tcW w:w="5410" w:type="dxa"/>
            <w:shd w:val="clear" w:color="auto" w:fill="auto"/>
            <w:vAlign w:val="center"/>
          </w:tcPr>
          <w:p w14:paraId="322E5A31" w14:textId="64EE8191"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Pass</w:t>
            </w:r>
          </w:p>
        </w:tc>
      </w:tr>
      <w:tr w:rsidR="002C71F3" w:rsidRPr="002C71F3" w14:paraId="61F583F8" w14:textId="77777777" w:rsidTr="00121186">
        <w:trPr>
          <w:trHeight w:val="421"/>
        </w:trPr>
        <w:tc>
          <w:tcPr>
            <w:tcW w:w="1206" w:type="dxa"/>
            <w:shd w:val="clear" w:color="auto" w:fill="auto"/>
            <w:vAlign w:val="center"/>
          </w:tcPr>
          <w:p w14:paraId="31E346EE"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 xml:space="preserve">B+ </w:t>
            </w:r>
          </w:p>
        </w:tc>
        <w:tc>
          <w:tcPr>
            <w:tcW w:w="2340" w:type="dxa"/>
            <w:vAlign w:val="center"/>
          </w:tcPr>
          <w:p w14:paraId="7724DCB8"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75 – 79</w:t>
            </w:r>
          </w:p>
        </w:tc>
        <w:tc>
          <w:tcPr>
            <w:tcW w:w="5410" w:type="dxa"/>
            <w:shd w:val="clear" w:color="auto" w:fill="auto"/>
            <w:vAlign w:val="center"/>
          </w:tcPr>
          <w:p w14:paraId="5C346AE4" w14:textId="2CED713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Pass</w:t>
            </w:r>
          </w:p>
        </w:tc>
      </w:tr>
      <w:tr w:rsidR="002C71F3" w:rsidRPr="002C71F3" w14:paraId="2737C405" w14:textId="77777777" w:rsidTr="00121186">
        <w:trPr>
          <w:trHeight w:val="421"/>
        </w:trPr>
        <w:tc>
          <w:tcPr>
            <w:tcW w:w="1206" w:type="dxa"/>
            <w:shd w:val="clear" w:color="auto" w:fill="auto"/>
            <w:vAlign w:val="center"/>
          </w:tcPr>
          <w:p w14:paraId="22D4A473"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 xml:space="preserve">B </w:t>
            </w:r>
          </w:p>
        </w:tc>
        <w:tc>
          <w:tcPr>
            <w:tcW w:w="2340" w:type="dxa"/>
            <w:vAlign w:val="center"/>
          </w:tcPr>
          <w:p w14:paraId="52B5A412"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70 – 74</w:t>
            </w:r>
          </w:p>
        </w:tc>
        <w:tc>
          <w:tcPr>
            <w:tcW w:w="5410" w:type="dxa"/>
            <w:shd w:val="clear" w:color="auto" w:fill="auto"/>
            <w:vAlign w:val="center"/>
          </w:tcPr>
          <w:p w14:paraId="1D642DA5" w14:textId="2C1D2725"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Pass</w:t>
            </w:r>
          </w:p>
        </w:tc>
      </w:tr>
      <w:tr w:rsidR="002C71F3" w:rsidRPr="002C71F3" w14:paraId="4C776D3F" w14:textId="77777777" w:rsidTr="00121186">
        <w:trPr>
          <w:trHeight w:val="421"/>
        </w:trPr>
        <w:tc>
          <w:tcPr>
            <w:tcW w:w="1206" w:type="dxa"/>
            <w:shd w:val="clear" w:color="auto" w:fill="auto"/>
            <w:vAlign w:val="center"/>
          </w:tcPr>
          <w:p w14:paraId="2167CCAF"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 xml:space="preserve">B- </w:t>
            </w:r>
          </w:p>
        </w:tc>
        <w:tc>
          <w:tcPr>
            <w:tcW w:w="2340" w:type="dxa"/>
            <w:vAlign w:val="center"/>
          </w:tcPr>
          <w:p w14:paraId="26241963"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65 – 69</w:t>
            </w:r>
          </w:p>
        </w:tc>
        <w:tc>
          <w:tcPr>
            <w:tcW w:w="5410" w:type="dxa"/>
            <w:shd w:val="clear" w:color="auto" w:fill="auto"/>
            <w:vAlign w:val="center"/>
          </w:tcPr>
          <w:p w14:paraId="51EEAD33" w14:textId="757379F3"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Pass</w:t>
            </w:r>
          </w:p>
        </w:tc>
      </w:tr>
      <w:tr w:rsidR="002C71F3" w:rsidRPr="002C71F3" w14:paraId="0C1F1C31" w14:textId="77777777" w:rsidTr="00121186">
        <w:trPr>
          <w:trHeight w:val="421"/>
        </w:trPr>
        <w:tc>
          <w:tcPr>
            <w:tcW w:w="1206" w:type="dxa"/>
            <w:shd w:val="clear" w:color="auto" w:fill="auto"/>
            <w:vAlign w:val="center"/>
          </w:tcPr>
          <w:p w14:paraId="1CA6DD0F"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 xml:space="preserve">C+ </w:t>
            </w:r>
          </w:p>
        </w:tc>
        <w:tc>
          <w:tcPr>
            <w:tcW w:w="2340" w:type="dxa"/>
            <w:vAlign w:val="center"/>
          </w:tcPr>
          <w:p w14:paraId="487B53C1"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60 – 64</w:t>
            </w:r>
          </w:p>
        </w:tc>
        <w:tc>
          <w:tcPr>
            <w:tcW w:w="5410" w:type="dxa"/>
            <w:shd w:val="clear" w:color="auto" w:fill="auto"/>
            <w:vAlign w:val="center"/>
          </w:tcPr>
          <w:p w14:paraId="3E48DBA5"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Pass</w:t>
            </w:r>
          </w:p>
        </w:tc>
      </w:tr>
      <w:tr w:rsidR="002C71F3" w:rsidRPr="002C71F3" w14:paraId="42742382" w14:textId="77777777" w:rsidTr="00121186">
        <w:trPr>
          <w:trHeight w:val="421"/>
        </w:trPr>
        <w:tc>
          <w:tcPr>
            <w:tcW w:w="1206" w:type="dxa"/>
            <w:shd w:val="clear" w:color="auto" w:fill="auto"/>
            <w:vAlign w:val="center"/>
          </w:tcPr>
          <w:p w14:paraId="20892FB6"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C </w:t>
            </w:r>
          </w:p>
        </w:tc>
        <w:tc>
          <w:tcPr>
            <w:tcW w:w="2340" w:type="dxa"/>
            <w:vAlign w:val="center"/>
          </w:tcPr>
          <w:p w14:paraId="49F81D87"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55 – 59</w:t>
            </w:r>
          </w:p>
        </w:tc>
        <w:tc>
          <w:tcPr>
            <w:tcW w:w="5410" w:type="dxa"/>
            <w:shd w:val="clear" w:color="auto" w:fill="auto"/>
            <w:vAlign w:val="center"/>
          </w:tcPr>
          <w:p w14:paraId="4E9197AA" w14:textId="77777777" w:rsidR="002C71F3" w:rsidRPr="00555EEC" w:rsidRDefault="002C71F3" w:rsidP="002C71F3">
            <w:pPr>
              <w:ind w:left="113" w:right="113"/>
              <w:textAlignment w:val="baseline"/>
              <w:rPr>
                <w:rFonts w:asciiTheme="minorHAnsi" w:eastAsiaTheme="minorEastAsia" w:hAnsiTheme="minorHAnsi"/>
                <w:sz w:val="22"/>
                <w:lang w:val="en-NZ"/>
              </w:rPr>
            </w:pPr>
            <w:r w:rsidRPr="00555EEC">
              <w:rPr>
                <w:rFonts w:asciiTheme="minorHAnsi" w:eastAsiaTheme="minorEastAsia" w:hAnsiTheme="minorHAnsi"/>
                <w:sz w:val="22"/>
                <w:lang w:val="en-NZ"/>
              </w:rPr>
              <w:t>Pass</w:t>
            </w:r>
          </w:p>
        </w:tc>
      </w:tr>
      <w:tr w:rsidR="002C71F3" w:rsidRPr="002C71F3" w14:paraId="429445DE" w14:textId="77777777" w:rsidTr="00121186">
        <w:trPr>
          <w:trHeight w:val="421"/>
        </w:trPr>
        <w:tc>
          <w:tcPr>
            <w:tcW w:w="1206" w:type="dxa"/>
            <w:shd w:val="clear" w:color="auto" w:fill="auto"/>
            <w:vAlign w:val="center"/>
          </w:tcPr>
          <w:p w14:paraId="7C830864"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 xml:space="preserve">C- </w:t>
            </w:r>
          </w:p>
        </w:tc>
        <w:tc>
          <w:tcPr>
            <w:tcW w:w="2340" w:type="dxa"/>
            <w:vAlign w:val="center"/>
          </w:tcPr>
          <w:p w14:paraId="49E5E02F"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50 – 54</w:t>
            </w:r>
          </w:p>
        </w:tc>
        <w:tc>
          <w:tcPr>
            <w:tcW w:w="5410" w:type="dxa"/>
            <w:shd w:val="clear" w:color="auto" w:fill="auto"/>
            <w:vAlign w:val="center"/>
          </w:tcPr>
          <w:p w14:paraId="12D64EA8" w14:textId="77777777" w:rsidR="002C71F3" w:rsidRPr="00555EEC" w:rsidRDefault="002C71F3" w:rsidP="002C71F3">
            <w:pPr>
              <w:ind w:left="113" w:right="113"/>
              <w:rPr>
                <w:rFonts w:asciiTheme="minorHAnsi" w:eastAsiaTheme="minorEastAsia" w:hAnsiTheme="minorHAnsi"/>
                <w:sz w:val="22"/>
                <w:lang w:val="en-NZ"/>
              </w:rPr>
            </w:pPr>
            <w:r w:rsidRPr="00555EEC">
              <w:rPr>
                <w:rFonts w:asciiTheme="minorHAnsi" w:eastAsiaTheme="minorEastAsia" w:hAnsiTheme="minorHAnsi"/>
                <w:sz w:val="22"/>
                <w:lang w:val="en-NZ"/>
              </w:rPr>
              <w:t>Pass</w:t>
            </w:r>
          </w:p>
        </w:tc>
      </w:tr>
      <w:tr w:rsidR="002C71F3" w:rsidRPr="002C71F3" w14:paraId="2D4F937A" w14:textId="77777777" w:rsidTr="00121186">
        <w:trPr>
          <w:trHeight w:val="421"/>
        </w:trPr>
        <w:tc>
          <w:tcPr>
            <w:tcW w:w="1206" w:type="dxa"/>
            <w:shd w:val="clear" w:color="auto" w:fill="auto"/>
            <w:vAlign w:val="center"/>
          </w:tcPr>
          <w:p w14:paraId="4D493063" w14:textId="77777777" w:rsidR="002C71F3" w:rsidRPr="00C520F7" w:rsidRDefault="002C71F3" w:rsidP="002C71F3">
            <w:pPr>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D </w:t>
            </w:r>
          </w:p>
        </w:tc>
        <w:tc>
          <w:tcPr>
            <w:tcW w:w="2340" w:type="dxa"/>
            <w:vAlign w:val="center"/>
          </w:tcPr>
          <w:p w14:paraId="0BD21E89" w14:textId="77777777" w:rsidR="002C71F3" w:rsidRPr="00C520F7" w:rsidRDefault="002C71F3" w:rsidP="002C71F3">
            <w:pPr>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40 – 49</w:t>
            </w:r>
          </w:p>
        </w:tc>
        <w:tc>
          <w:tcPr>
            <w:tcW w:w="5410" w:type="dxa"/>
            <w:shd w:val="clear" w:color="auto" w:fill="auto"/>
            <w:vAlign w:val="center"/>
          </w:tcPr>
          <w:p w14:paraId="16EA15B6" w14:textId="722E4E07" w:rsidR="002C71F3" w:rsidRPr="00C520F7" w:rsidRDefault="008E3D54" w:rsidP="002C71F3">
            <w:pPr>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Not </w:t>
            </w:r>
            <w:r w:rsidR="007D281C" w:rsidRPr="00C520F7">
              <w:rPr>
                <w:rFonts w:asciiTheme="minorHAnsi" w:eastAsiaTheme="minorEastAsia" w:hAnsiTheme="minorHAnsi"/>
                <w:sz w:val="22"/>
                <w:lang w:val="en-NZ"/>
              </w:rPr>
              <w:t>Passed</w:t>
            </w:r>
          </w:p>
        </w:tc>
      </w:tr>
      <w:tr w:rsidR="002C71F3" w:rsidRPr="002C71F3" w14:paraId="0ED4C0BE" w14:textId="77777777" w:rsidTr="00121186">
        <w:trPr>
          <w:trHeight w:val="421"/>
        </w:trPr>
        <w:tc>
          <w:tcPr>
            <w:tcW w:w="1206" w:type="dxa"/>
            <w:shd w:val="clear" w:color="auto" w:fill="auto"/>
            <w:vAlign w:val="center"/>
          </w:tcPr>
          <w:p w14:paraId="60D9772D" w14:textId="77777777" w:rsidR="002C71F3" w:rsidRPr="00C520F7" w:rsidRDefault="002C71F3" w:rsidP="002C71F3">
            <w:pPr>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E </w:t>
            </w:r>
          </w:p>
        </w:tc>
        <w:tc>
          <w:tcPr>
            <w:tcW w:w="2340" w:type="dxa"/>
            <w:vAlign w:val="center"/>
          </w:tcPr>
          <w:p w14:paraId="11BDDA9C" w14:textId="77777777" w:rsidR="002C71F3" w:rsidRPr="00C520F7" w:rsidRDefault="002C71F3" w:rsidP="002C71F3">
            <w:pPr>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0 – 39</w:t>
            </w:r>
          </w:p>
        </w:tc>
        <w:tc>
          <w:tcPr>
            <w:tcW w:w="5410" w:type="dxa"/>
            <w:shd w:val="clear" w:color="auto" w:fill="auto"/>
            <w:vAlign w:val="center"/>
          </w:tcPr>
          <w:p w14:paraId="3B783D4F" w14:textId="0928D750" w:rsidR="002C71F3" w:rsidRPr="00C520F7" w:rsidRDefault="002C71F3" w:rsidP="002C71F3">
            <w:pPr>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Not </w:t>
            </w:r>
            <w:r w:rsidR="007D281C" w:rsidRPr="00C520F7">
              <w:rPr>
                <w:rFonts w:asciiTheme="minorHAnsi" w:eastAsiaTheme="minorEastAsia" w:hAnsiTheme="minorHAnsi"/>
                <w:sz w:val="22"/>
                <w:lang w:val="en-NZ"/>
              </w:rPr>
              <w:t>P</w:t>
            </w:r>
            <w:r w:rsidRPr="00C520F7">
              <w:rPr>
                <w:rFonts w:asciiTheme="minorHAnsi" w:eastAsiaTheme="minorEastAsia" w:hAnsiTheme="minorHAnsi"/>
                <w:sz w:val="22"/>
                <w:lang w:val="en-NZ"/>
              </w:rPr>
              <w:t>assed</w:t>
            </w:r>
          </w:p>
        </w:tc>
      </w:tr>
    </w:tbl>
    <w:p w14:paraId="12F2DF9D" w14:textId="67809EFD"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1052" w:name="_Toc156568444"/>
      <w:r w:rsidRPr="000D5685">
        <w:rPr>
          <w:rFonts w:asciiTheme="minorHAnsi" w:eastAsiaTheme="minorEastAsia" w:hAnsiTheme="minorHAnsi" w:cstheme="minorHAnsi"/>
          <w:szCs w:val="22"/>
          <w:lang w:val="en-NZ"/>
        </w:rPr>
        <w:t xml:space="preserve">Course </w:t>
      </w:r>
      <w:r w:rsidR="009765B0" w:rsidRPr="000D5685">
        <w:rPr>
          <w:rFonts w:asciiTheme="minorHAnsi" w:eastAsiaTheme="minorEastAsia" w:hAnsiTheme="minorHAnsi" w:cstheme="minorHAnsi"/>
          <w:szCs w:val="22"/>
          <w:lang w:val="en-NZ"/>
        </w:rPr>
        <w:t>G</w:t>
      </w:r>
      <w:r w:rsidRPr="000D5685">
        <w:rPr>
          <w:rFonts w:asciiTheme="minorHAnsi" w:eastAsiaTheme="minorEastAsia" w:hAnsiTheme="minorHAnsi" w:cstheme="minorHAnsi"/>
          <w:szCs w:val="22"/>
          <w:lang w:val="en-NZ"/>
        </w:rPr>
        <w:t>rades</w:t>
      </w:r>
      <w:bookmarkEnd w:id="1052"/>
    </w:p>
    <w:p w14:paraId="0A79526B" w14:textId="253E71D5" w:rsidR="002C71F3" w:rsidRPr="00C520F7" w:rsidRDefault="002C71F3" w:rsidP="00E57FFD">
      <w:pPr>
        <w:pStyle w:val="ListParagraph"/>
        <w:numPr>
          <w:ilvl w:val="0"/>
          <w:numId w:val="84"/>
        </w:numPr>
        <w:rPr>
          <w:rFonts w:asciiTheme="minorHAnsi" w:eastAsiaTheme="minorEastAsia" w:hAnsiTheme="minorHAnsi"/>
          <w:sz w:val="22"/>
          <w:lang w:val="en-NZ"/>
        </w:rPr>
      </w:pPr>
      <w:r w:rsidRPr="00C520F7">
        <w:rPr>
          <w:rFonts w:asciiTheme="minorHAnsi" w:eastAsiaTheme="minorEastAsia" w:hAnsiTheme="minorHAnsi"/>
          <w:sz w:val="22"/>
          <w:lang w:val="en-NZ"/>
        </w:rPr>
        <w:t>The following tables set out the grades that are used for reporting final course achievement.</w:t>
      </w:r>
    </w:p>
    <w:p w14:paraId="33E9F73A" w14:textId="1291EC04" w:rsidR="002C71F3" w:rsidRPr="00C520F7" w:rsidRDefault="002C71F3" w:rsidP="00E57FFD">
      <w:pPr>
        <w:numPr>
          <w:ilvl w:val="0"/>
          <w:numId w:val="69"/>
        </w:numPr>
        <w:ind w:left="1274" w:hanging="378"/>
        <w:contextualSpacing/>
        <w:rPr>
          <w:rFonts w:asciiTheme="minorHAnsi" w:eastAsiaTheme="minorEastAsia" w:hAnsiTheme="minorHAnsi"/>
          <w:sz w:val="22"/>
          <w:lang w:val="en-NZ"/>
        </w:rPr>
      </w:pPr>
      <w:r w:rsidRPr="00C520F7">
        <w:rPr>
          <w:rFonts w:asciiTheme="minorHAnsi" w:eastAsiaTheme="minorEastAsia" w:hAnsiTheme="minorHAnsi"/>
          <w:sz w:val="22"/>
          <w:lang w:val="en-NZ"/>
        </w:rPr>
        <w:t>Competency-based courses</w:t>
      </w:r>
      <w:del w:id="1053" w:author="Fionna Moyer" w:date="2024-01-16T09:21:00Z">
        <w:r w:rsidRPr="002C71F3">
          <w:rPr>
            <w:rFonts w:asciiTheme="minorHAnsi" w:eastAsiaTheme="minorEastAsia" w:hAnsiTheme="minorHAnsi" w:cstheme="minorHAnsi"/>
            <w:sz w:val="22"/>
            <w:szCs w:val="22"/>
            <w:lang w:eastAsia="en-NZ"/>
          </w:rPr>
          <w:delText>:</w:delText>
        </w:r>
      </w:del>
      <w:ins w:id="1054" w:author="Fionna Moyer" w:date="2024-01-16T09:21:00Z">
        <w:r w:rsidR="007B10F3">
          <w:rPr>
            <w:rFonts w:asciiTheme="minorHAnsi" w:eastAsiaTheme="minorEastAsia" w:hAnsiTheme="minorHAnsi" w:cstheme="minorHAnsi"/>
            <w:sz w:val="22"/>
            <w:szCs w:val="22"/>
            <w:lang w:val="en-NZ" w:eastAsia="en-NZ"/>
          </w:rPr>
          <w:t xml:space="preserve"> result in</w:t>
        </w:r>
      </w:ins>
      <w:r w:rsidRPr="00C520F7">
        <w:rPr>
          <w:rFonts w:asciiTheme="minorHAnsi" w:eastAsiaTheme="minorEastAsia" w:hAnsiTheme="minorHAnsi"/>
          <w:sz w:val="22"/>
          <w:lang w:val="en-NZ"/>
        </w:rPr>
        <w:t xml:space="preserve"> the following course grades</w:t>
      </w:r>
      <w:del w:id="1055" w:author="Fionna Moyer" w:date="2024-01-16T09:21:00Z">
        <w:r w:rsidRPr="002C71F3">
          <w:rPr>
            <w:rFonts w:asciiTheme="minorHAnsi" w:eastAsiaTheme="minorEastAsia" w:hAnsiTheme="minorHAnsi" w:cstheme="minorHAnsi"/>
            <w:sz w:val="22"/>
            <w:szCs w:val="22"/>
            <w:lang w:eastAsia="en-NZ"/>
          </w:rPr>
          <w:delText xml:space="preserve"> apply</w:delText>
        </w:r>
      </w:del>
      <w:r w:rsidRPr="00C520F7">
        <w:rPr>
          <w:rFonts w:asciiTheme="minorHAnsi" w:eastAsiaTheme="minorEastAsia" w:hAnsiTheme="minorHAnsi"/>
          <w:sz w:val="22"/>
          <w:lang w:val="en-NZ"/>
        </w:rPr>
        <w:t>:</w:t>
      </w:r>
    </w:p>
    <w:p w14:paraId="31BE2FBB" w14:textId="77777777" w:rsidR="002C71F3" w:rsidRPr="00C520F7" w:rsidRDefault="002C71F3" w:rsidP="002C71F3">
      <w:pPr>
        <w:ind w:left="720"/>
        <w:contextualSpacing/>
        <w:rPr>
          <w:rFonts w:asciiTheme="minorHAnsi" w:eastAsiaTheme="minorEastAsia" w:hAnsiTheme="minorHAnsi"/>
          <w:sz w:val="22"/>
          <w:lang w:val="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835"/>
        <w:gridCol w:w="7150"/>
      </w:tblGrid>
      <w:tr w:rsidR="002C71F3" w:rsidRPr="002C71F3" w14:paraId="3050E522" w14:textId="77777777" w:rsidTr="00121186">
        <w:trPr>
          <w:trHeight w:val="49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9F398" w14:textId="7A737FE2" w:rsidR="002C71F3" w:rsidRPr="00C520F7" w:rsidRDefault="002C71F3" w:rsidP="002C71F3">
            <w:pPr>
              <w:textAlignment w:val="baseline"/>
              <w:rPr>
                <w:rFonts w:asciiTheme="minorHAnsi" w:eastAsiaTheme="minorEastAsia" w:hAnsiTheme="minorHAnsi"/>
                <w:b/>
                <w:sz w:val="22"/>
                <w:lang w:val="en-NZ"/>
              </w:rPr>
            </w:pPr>
            <w:r w:rsidRPr="00C520F7">
              <w:rPr>
                <w:rFonts w:asciiTheme="minorHAnsi" w:eastAsiaTheme="minorEastAsia" w:hAnsiTheme="minorHAnsi"/>
                <w:b/>
                <w:sz w:val="22"/>
                <w:lang w:val="en-NZ"/>
              </w:rPr>
              <w:t>GRADE</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43062F" w14:textId="77777777" w:rsidR="002C71F3" w:rsidRPr="00C520F7" w:rsidRDefault="002C71F3" w:rsidP="002C71F3">
            <w:pPr>
              <w:textAlignment w:val="baseline"/>
              <w:rPr>
                <w:rFonts w:asciiTheme="minorHAnsi" w:eastAsiaTheme="minorEastAsia" w:hAnsiTheme="minorHAnsi"/>
                <w:sz w:val="22"/>
                <w:lang w:val="en-NZ"/>
              </w:rPr>
            </w:pPr>
            <w:r w:rsidRPr="00C520F7">
              <w:rPr>
                <w:rFonts w:asciiTheme="minorHAnsi" w:eastAsiaTheme="minorEastAsia" w:hAnsiTheme="minorHAnsi"/>
                <w:b/>
                <w:sz w:val="22"/>
                <w:lang w:val="en-NZ"/>
              </w:rPr>
              <w:t>DESCRIPTION</w:t>
            </w:r>
            <w:r w:rsidRPr="00C520F7">
              <w:rPr>
                <w:rFonts w:asciiTheme="minorHAnsi" w:eastAsiaTheme="minorEastAsia" w:hAnsiTheme="minorHAnsi"/>
                <w:sz w:val="22"/>
                <w:lang w:val="en-NZ"/>
              </w:rPr>
              <w:t> </w:t>
            </w:r>
          </w:p>
        </w:tc>
      </w:tr>
      <w:tr w:rsidR="002C71F3" w:rsidRPr="002C71F3" w14:paraId="4E43FE48"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31BB3" w14:textId="77777777" w:rsidR="002C71F3" w:rsidRPr="00C520F7" w:rsidRDefault="002C71F3" w:rsidP="002C71F3">
            <w:pPr>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AC</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FA6D68"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Achieved</w:t>
            </w:r>
          </w:p>
        </w:tc>
      </w:tr>
      <w:tr w:rsidR="002C71F3" w:rsidRPr="002C71F3" w14:paraId="4C2762B9"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EDF48" w14:textId="77777777" w:rsidR="002C71F3" w:rsidRPr="00C520F7" w:rsidRDefault="002C71F3" w:rsidP="002C71F3">
            <w:pPr>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lastRenderedPageBreak/>
              <w:t>NA</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89FCE" w14:textId="77777777" w:rsidR="002C71F3" w:rsidRPr="00C520F7" w:rsidRDefault="002C71F3" w:rsidP="002C71F3">
            <w:pPr>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Not Achieved</w:t>
            </w:r>
          </w:p>
        </w:tc>
      </w:tr>
    </w:tbl>
    <w:p w14:paraId="1E033896" w14:textId="77777777" w:rsidR="002C71F3" w:rsidRPr="00C520F7" w:rsidRDefault="002C71F3" w:rsidP="002C71F3">
      <w:pPr>
        <w:ind w:left="952"/>
        <w:contextualSpacing/>
        <w:rPr>
          <w:rFonts w:asciiTheme="minorHAnsi" w:eastAsiaTheme="minorEastAsia" w:hAnsiTheme="minorHAnsi"/>
          <w:sz w:val="22"/>
          <w:lang w:val="en-NZ"/>
        </w:rPr>
      </w:pPr>
    </w:p>
    <w:p w14:paraId="6CE47A75" w14:textId="2311AE53" w:rsidR="002C71F3" w:rsidRPr="00C520F7" w:rsidRDefault="002C71F3" w:rsidP="00E57FFD">
      <w:pPr>
        <w:numPr>
          <w:ilvl w:val="0"/>
          <w:numId w:val="69"/>
        </w:numPr>
        <w:ind w:left="1276" w:hanging="378"/>
        <w:contextualSpacing/>
        <w:rPr>
          <w:rFonts w:asciiTheme="minorHAnsi" w:eastAsiaTheme="minorEastAsia" w:hAnsiTheme="minorHAnsi"/>
          <w:sz w:val="22"/>
          <w:lang w:val="en-NZ"/>
        </w:rPr>
      </w:pPr>
      <w:r w:rsidRPr="00C520F7">
        <w:rPr>
          <w:rFonts w:asciiTheme="minorHAnsi" w:eastAsiaTheme="minorEastAsia" w:hAnsiTheme="minorHAnsi"/>
          <w:sz w:val="22"/>
          <w:lang w:val="en-NZ"/>
        </w:rPr>
        <w:t xml:space="preserve">Competency-based courses: </w:t>
      </w:r>
      <w:r w:rsidR="00E77B82" w:rsidRPr="00C520F7">
        <w:rPr>
          <w:rFonts w:asciiTheme="minorHAnsi" w:eastAsiaTheme="minorEastAsia" w:hAnsiTheme="minorHAnsi"/>
          <w:sz w:val="22"/>
          <w:lang w:val="en-NZ"/>
        </w:rPr>
        <w:t xml:space="preserve">In </w:t>
      </w:r>
      <w:r w:rsidR="0009237E" w:rsidRPr="00C520F7">
        <w:rPr>
          <w:rFonts w:asciiTheme="minorHAnsi" w:eastAsiaTheme="minorEastAsia" w:hAnsiTheme="minorHAnsi"/>
          <w:sz w:val="22"/>
          <w:lang w:val="en-NZ"/>
        </w:rPr>
        <w:t xml:space="preserve">competency-based </w:t>
      </w:r>
      <w:r w:rsidR="00E77B82" w:rsidRPr="00C520F7">
        <w:rPr>
          <w:rFonts w:asciiTheme="minorHAnsi" w:eastAsiaTheme="minorEastAsia" w:hAnsiTheme="minorHAnsi"/>
          <w:sz w:val="22"/>
          <w:lang w:val="en-NZ"/>
        </w:rPr>
        <w:t>courses that recognise higher levels of performance</w:t>
      </w:r>
      <w:r w:rsidRPr="00C520F7">
        <w:rPr>
          <w:rFonts w:asciiTheme="minorHAnsi" w:eastAsiaTheme="minorEastAsia" w:hAnsiTheme="minorHAnsi"/>
          <w:sz w:val="22"/>
          <w:lang w:val="en-NZ"/>
        </w:rPr>
        <w:t>, the following course grades apply:</w:t>
      </w:r>
    </w:p>
    <w:p w14:paraId="143ABC23" w14:textId="77777777" w:rsidR="002C71F3" w:rsidRPr="00C520F7" w:rsidRDefault="002C71F3" w:rsidP="002C71F3">
      <w:pPr>
        <w:ind w:left="952"/>
        <w:contextualSpacing/>
        <w:rPr>
          <w:rFonts w:asciiTheme="minorHAnsi" w:eastAsiaTheme="minorEastAsia" w:hAnsiTheme="minorHAnsi"/>
          <w:sz w:val="22"/>
          <w:lang w:val="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835"/>
        <w:gridCol w:w="7150"/>
      </w:tblGrid>
      <w:tr w:rsidR="002C71F3" w:rsidRPr="002C71F3" w14:paraId="2206804D" w14:textId="77777777" w:rsidTr="00121186">
        <w:trPr>
          <w:trHeight w:val="49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05844" w14:textId="785974AD" w:rsidR="002C71F3" w:rsidRPr="00C520F7" w:rsidRDefault="002C71F3" w:rsidP="002C71F3">
            <w:pPr>
              <w:textAlignment w:val="baseline"/>
              <w:rPr>
                <w:rFonts w:asciiTheme="minorHAnsi" w:eastAsiaTheme="minorEastAsia" w:hAnsiTheme="minorHAnsi"/>
                <w:b/>
                <w:sz w:val="22"/>
                <w:lang w:val="en-NZ"/>
              </w:rPr>
            </w:pPr>
            <w:r w:rsidRPr="00C520F7">
              <w:rPr>
                <w:rFonts w:asciiTheme="minorHAnsi" w:eastAsiaTheme="minorEastAsia" w:hAnsiTheme="minorHAnsi"/>
                <w:b/>
                <w:sz w:val="22"/>
                <w:lang w:val="en-NZ"/>
              </w:rPr>
              <w:t>GRADE</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70278" w14:textId="77777777" w:rsidR="002C71F3" w:rsidRPr="00C520F7" w:rsidRDefault="002C71F3" w:rsidP="002C71F3">
            <w:pPr>
              <w:textAlignment w:val="baseline"/>
              <w:rPr>
                <w:rFonts w:asciiTheme="minorHAnsi" w:eastAsiaTheme="minorEastAsia" w:hAnsiTheme="minorHAnsi"/>
                <w:sz w:val="22"/>
                <w:lang w:val="en-NZ"/>
              </w:rPr>
            </w:pPr>
            <w:r w:rsidRPr="00C520F7">
              <w:rPr>
                <w:rFonts w:asciiTheme="minorHAnsi" w:eastAsiaTheme="minorEastAsia" w:hAnsiTheme="minorHAnsi"/>
                <w:b/>
                <w:sz w:val="22"/>
                <w:lang w:val="en-NZ"/>
              </w:rPr>
              <w:t>DESCRIPTION</w:t>
            </w:r>
            <w:r w:rsidRPr="00C520F7">
              <w:rPr>
                <w:rFonts w:asciiTheme="minorHAnsi" w:eastAsiaTheme="minorEastAsia" w:hAnsiTheme="minorHAnsi"/>
                <w:sz w:val="22"/>
                <w:lang w:val="en-NZ"/>
              </w:rPr>
              <w:t> </w:t>
            </w:r>
          </w:p>
        </w:tc>
      </w:tr>
      <w:tr w:rsidR="002C71F3" w:rsidRPr="002C71F3" w14:paraId="72A277E2"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4C11E" w14:textId="77777777" w:rsidR="002C71F3" w:rsidRPr="00C520F7" w:rsidRDefault="002C71F3" w:rsidP="002C71F3">
            <w:pPr>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AC</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21901E"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Achieved</w:t>
            </w:r>
          </w:p>
        </w:tc>
      </w:tr>
      <w:tr w:rsidR="002C71F3" w:rsidRPr="002C71F3" w14:paraId="309EAAD5"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E00A7"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AM</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BE1B5"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Achieved with Merit</w:t>
            </w:r>
          </w:p>
        </w:tc>
      </w:tr>
      <w:tr w:rsidR="002C71F3" w:rsidRPr="002C71F3" w14:paraId="61685CBC"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0C6B32"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AE</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93162"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Achieved with Excellence</w:t>
            </w:r>
          </w:p>
        </w:tc>
      </w:tr>
      <w:tr w:rsidR="002C71F3" w:rsidRPr="002C71F3" w14:paraId="60EC84EA"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A73DB"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NA</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B976A"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Not Achieved</w:t>
            </w:r>
          </w:p>
        </w:tc>
      </w:tr>
    </w:tbl>
    <w:p w14:paraId="6CB3E2D1" w14:textId="77777777" w:rsidR="002C71F3" w:rsidRPr="00C520F7" w:rsidRDefault="002C71F3" w:rsidP="002C71F3">
      <w:pPr>
        <w:ind w:left="952"/>
        <w:contextualSpacing/>
        <w:rPr>
          <w:rFonts w:asciiTheme="minorHAnsi" w:eastAsiaTheme="minorEastAsia" w:hAnsiTheme="minorHAnsi"/>
          <w:sz w:val="22"/>
          <w:lang w:val="en-NZ"/>
        </w:rPr>
      </w:pPr>
    </w:p>
    <w:p w14:paraId="500FA688" w14:textId="1ADDF87A" w:rsidR="002C71F3" w:rsidRPr="00C520F7" w:rsidRDefault="002C71F3" w:rsidP="00E57FFD">
      <w:pPr>
        <w:numPr>
          <w:ilvl w:val="0"/>
          <w:numId w:val="69"/>
        </w:numPr>
        <w:ind w:left="1276" w:hanging="378"/>
        <w:contextualSpacing/>
        <w:rPr>
          <w:rFonts w:asciiTheme="minorHAnsi" w:eastAsiaTheme="minorEastAsia" w:hAnsiTheme="minorHAnsi"/>
          <w:sz w:val="22"/>
          <w:lang w:val="en-NZ"/>
        </w:rPr>
      </w:pPr>
      <w:r w:rsidRPr="00C520F7">
        <w:rPr>
          <w:rFonts w:asciiTheme="minorHAnsi" w:eastAsiaTheme="minorEastAsia" w:hAnsiTheme="minorHAnsi"/>
          <w:sz w:val="22"/>
          <w:lang w:val="en-NZ"/>
        </w:rPr>
        <w:t>Other grades</w:t>
      </w:r>
      <w:r w:rsidR="0020210C" w:rsidRPr="00C520F7">
        <w:rPr>
          <w:rFonts w:asciiTheme="minorHAnsi" w:eastAsiaTheme="minorEastAsia" w:hAnsiTheme="minorHAnsi"/>
          <w:sz w:val="22"/>
          <w:lang w:val="en-NZ"/>
        </w:rPr>
        <w:t xml:space="preserve">: </w:t>
      </w:r>
      <w:r w:rsidRPr="00C520F7">
        <w:rPr>
          <w:rFonts w:asciiTheme="minorHAnsi" w:eastAsiaTheme="minorEastAsia" w:hAnsiTheme="minorHAnsi"/>
          <w:sz w:val="22"/>
          <w:lang w:val="en-NZ"/>
        </w:rPr>
        <w:t>Other grades that may be awarded for particular circumstances in competency-based courses:</w:t>
      </w:r>
    </w:p>
    <w:p w14:paraId="03749876" w14:textId="77777777" w:rsidR="002C71F3" w:rsidRPr="00C520F7" w:rsidRDefault="002C71F3" w:rsidP="002C71F3">
      <w:pPr>
        <w:ind w:left="952"/>
        <w:contextualSpacing/>
        <w:rPr>
          <w:rFonts w:asciiTheme="minorHAnsi" w:eastAsiaTheme="minorEastAsia" w:hAnsiTheme="minorHAnsi"/>
          <w:sz w:val="22"/>
          <w:lang w:val="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835"/>
        <w:gridCol w:w="7150"/>
      </w:tblGrid>
      <w:tr w:rsidR="002C71F3" w:rsidRPr="002C71F3" w14:paraId="231DBAFF" w14:textId="77777777" w:rsidTr="00121186">
        <w:trPr>
          <w:trHeight w:val="495"/>
          <w:tblHeader/>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98D4F" w14:textId="6A393649" w:rsidR="002C71F3" w:rsidRPr="00C520F7" w:rsidRDefault="002C71F3" w:rsidP="002C71F3">
            <w:pPr>
              <w:textAlignment w:val="baseline"/>
              <w:rPr>
                <w:rFonts w:asciiTheme="minorHAnsi" w:eastAsiaTheme="minorEastAsia" w:hAnsiTheme="minorHAnsi"/>
                <w:b/>
                <w:sz w:val="22"/>
                <w:lang w:val="en-NZ"/>
              </w:rPr>
            </w:pPr>
            <w:r w:rsidRPr="00C520F7">
              <w:rPr>
                <w:rFonts w:asciiTheme="minorHAnsi" w:eastAsiaTheme="minorEastAsia" w:hAnsiTheme="minorHAnsi"/>
                <w:b/>
                <w:sz w:val="22"/>
                <w:lang w:val="en-NZ"/>
              </w:rPr>
              <w:t>GRADE</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ECA25" w14:textId="77777777" w:rsidR="002C71F3" w:rsidRPr="00C520F7" w:rsidRDefault="002C71F3" w:rsidP="002C71F3">
            <w:pPr>
              <w:textAlignment w:val="baseline"/>
              <w:rPr>
                <w:rFonts w:asciiTheme="minorHAnsi" w:eastAsiaTheme="minorEastAsia" w:hAnsiTheme="minorHAnsi"/>
                <w:sz w:val="22"/>
                <w:lang w:val="en-NZ"/>
              </w:rPr>
            </w:pPr>
            <w:r w:rsidRPr="00C520F7">
              <w:rPr>
                <w:rFonts w:asciiTheme="minorHAnsi" w:eastAsiaTheme="minorEastAsia" w:hAnsiTheme="minorHAnsi"/>
                <w:b/>
                <w:sz w:val="22"/>
                <w:lang w:val="en-NZ"/>
              </w:rPr>
              <w:t>DESCRIPTION</w:t>
            </w:r>
            <w:r w:rsidRPr="00C520F7">
              <w:rPr>
                <w:rFonts w:asciiTheme="minorHAnsi" w:eastAsiaTheme="minorEastAsia" w:hAnsiTheme="minorHAnsi"/>
                <w:sz w:val="22"/>
                <w:lang w:val="en-NZ"/>
              </w:rPr>
              <w:t> </w:t>
            </w:r>
          </w:p>
        </w:tc>
      </w:tr>
      <w:tr w:rsidR="002C71F3" w:rsidRPr="002C71F3" w14:paraId="4CE6FEC1"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tcPr>
          <w:p w14:paraId="469B7C0A"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P</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tcPr>
          <w:p w14:paraId="2F2D0230" w14:textId="4F03E2A3" w:rsidR="002C71F3" w:rsidRDefault="002C71F3" w:rsidP="002C71F3">
            <w:pPr>
              <w:rPr>
                <w:ins w:id="1056" w:author="Fionna Moyer" w:date="2024-01-16T09:21:00Z"/>
                <w:rFonts w:asciiTheme="minorHAnsi" w:eastAsiaTheme="minorEastAsia" w:hAnsiTheme="minorHAnsi" w:cstheme="minorHAnsi"/>
                <w:sz w:val="22"/>
                <w:szCs w:val="22"/>
                <w:lang w:val="en-NZ" w:eastAsia="en-NZ"/>
              </w:rPr>
            </w:pPr>
            <w:r w:rsidRPr="00C520F7">
              <w:rPr>
                <w:rFonts w:asciiTheme="minorHAnsi" w:eastAsiaTheme="minorEastAsia" w:hAnsiTheme="minorHAnsi"/>
                <w:sz w:val="22"/>
                <w:lang w:val="en-NZ"/>
              </w:rPr>
              <w:t xml:space="preserve">Ungraded Pass – course credit awarded </w:t>
            </w:r>
            <w:del w:id="1057" w:author="Fionna Moyer" w:date="2024-01-16T09:21:00Z">
              <w:r w:rsidRPr="002C71F3">
                <w:rPr>
                  <w:rFonts w:asciiTheme="minorHAnsi" w:eastAsiaTheme="minorEastAsia" w:hAnsiTheme="minorHAnsi" w:cstheme="minorHAnsi"/>
                  <w:sz w:val="22"/>
                  <w:szCs w:val="22"/>
                  <w:lang w:eastAsia="en-NZ"/>
                </w:rPr>
                <w:delText>by Recogn</w:delText>
              </w:r>
              <w:r w:rsidR="00AA6BE2">
                <w:rPr>
                  <w:rFonts w:asciiTheme="minorHAnsi" w:eastAsiaTheme="minorEastAsia" w:hAnsiTheme="minorHAnsi" w:cstheme="minorHAnsi"/>
                  <w:sz w:val="22"/>
                  <w:szCs w:val="22"/>
                  <w:lang w:eastAsia="en-NZ"/>
                </w:rPr>
                <w:delText>ising</w:delText>
              </w:r>
              <w:r w:rsidRPr="002C71F3">
                <w:rPr>
                  <w:rFonts w:asciiTheme="minorHAnsi" w:eastAsiaTheme="minorEastAsia" w:hAnsiTheme="minorHAnsi" w:cstheme="minorHAnsi"/>
                  <w:sz w:val="22"/>
                  <w:szCs w:val="22"/>
                  <w:lang w:eastAsia="en-NZ"/>
                </w:rPr>
                <w:delText xml:space="preserve"> </w:delText>
              </w:r>
              <w:r w:rsidR="00AA6BE2">
                <w:rPr>
                  <w:rFonts w:asciiTheme="minorHAnsi" w:eastAsiaTheme="minorEastAsia" w:hAnsiTheme="minorHAnsi" w:cstheme="minorHAnsi"/>
                  <w:sz w:val="22"/>
                  <w:szCs w:val="22"/>
                  <w:lang w:eastAsia="en-NZ"/>
                </w:rPr>
                <w:delText xml:space="preserve">Prior </w:delText>
              </w:r>
              <w:r w:rsidRPr="002C71F3">
                <w:rPr>
                  <w:rFonts w:asciiTheme="minorHAnsi" w:eastAsiaTheme="minorEastAsia" w:hAnsiTheme="minorHAnsi" w:cstheme="minorHAnsi"/>
                  <w:sz w:val="22"/>
                  <w:szCs w:val="22"/>
                  <w:lang w:eastAsia="en-NZ"/>
                </w:rPr>
                <w:delText>Knowledge and Skills (</w:delText>
              </w:r>
            </w:del>
            <w:ins w:id="1058" w:author="Fionna Moyer" w:date="2024-01-16T09:21:00Z">
              <w:r w:rsidR="00997F08">
                <w:rPr>
                  <w:rFonts w:asciiTheme="minorHAnsi" w:eastAsiaTheme="minorEastAsia" w:hAnsiTheme="minorHAnsi" w:cstheme="minorHAnsi"/>
                  <w:sz w:val="22"/>
                  <w:szCs w:val="22"/>
                  <w:lang w:val="en-NZ" w:eastAsia="en-NZ"/>
                </w:rPr>
                <w:t>through an</w:t>
              </w:r>
              <w:r w:rsidRPr="00125EE5">
                <w:rPr>
                  <w:rFonts w:asciiTheme="minorHAnsi" w:eastAsiaTheme="minorEastAsia" w:hAnsiTheme="minorHAnsi" w:cstheme="minorHAnsi"/>
                  <w:sz w:val="22"/>
                  <w:szCs w:val="22"/>
                  <w:lang w:val="en-NZ" w:eastAsia="en-NZ"/>
                </w:rPr>
                <w:t xml:space="preserve"> </w:t>
              </w:r>
            </w:ins>
            <w:r w:rsidRPr="00C520F7">
              <w:rPr>
                <w:rFonts w:asciiTheme="minorHAnsi" w:eastAsiaTheme="minorEastAsia" w:hAnsiTheme="minorHAnsi"/>
                <w:sz w:val="22"/>
                <w:lang w:val="en-NZ"/>
              </w:rPr>
              <w:t>R</w:t>
            </w:r>
            <w:r w:rsidR="00AE667A" w:rsidRPr="00C520F7">
              <w:rPr>
                <w:rFonts w:asciiTheme="minorHAnsi" w:eastAsiaTheme="minorEastAsia" w:hAnsiTheme="minorHAnsi"/>
                <w:sz w:val="22"/>
                <w:lang w:val="en-NZ"/>
              </w:rPr>
              <w:t>P</w:t>
            </w:r>
            <w:r w:rsidRPr="00C520F7">
              <w:rPr>
                <w:rFonts w:asciiTheme="minorHAnsi" w:eastAsiaTheme="minorEastAsia" w:hAnsiTheme="minorHAnsi"/>
                <w:sz w:val="22"/>
                <w:lang w:val="en-NZ"/>
              </w:rPr>
              <w:t>KS</w:t>
            </w:r>
            <w:del w:id="1059" w:author="Fionna Moyer" w:date="2024-01-16T09:21:00Z">
              <w:r w:rsidRPr="002C71F3">
                <w:rPr>
                  <w:rFonts w:asciiTheme="minorHAnsi" w:eastAsiaTheme="minorEastAsia" w:hAnsiTheme="minorHAnsi" w:cstheme="minorHAnsi"/>
                  <w:sz w:val="22"/>
                  <w:szCs w:val="22"/>
                  <w:lang w:eastAsia="en-NZ"/>
                </w:rPr>
                <w:delText>)</w:delText>
              </w:r>
            </w:del>
            <w:r w:rsidRPr="00C520F7">
              <w:rPr>
                <w:rFonts w:asciiTheme="minorHAnsi" w:eastAsiaTheme="minorEastAsia" w:hAnsiTheme="minorHAnsi"/>
                <w:sz w:val="22"/>
                <w:lang w:val="en-NZ"/>
              </w:rPr>
              <w:t xml:space="preserve"> process </w:t>
            </w:r>
            <w:ins w:id="1060" w:author="Fionna Moyer" w:date="2024-01-16T09:21:00Z">
              <w:r w:rsidR="00BD600D">
                <w:rPr>
                  <w:rFonts w:asciiTheme="minorHAnsi" w:eastAsiaTheme="minorEastAsia" w:hAnsiTheme="minorHAnsi" w:cstheme="minorHAnsi"/>
                  <w:sz w:val="22"/>
                  <w:szCs w:val="22"/>
                  <w:lang w:val="en-NZ" w:eastAsia="en-NZ"/>
                </w:rPr>
                <w:t>or where a graded level</w:t>
              </w:r>
              <w:r w:rsidR="00736798">
                <w:rPr>
                  <w:rFonts w:asciiTheme="minorHAnsi" w:eastAsiaTheme="minorEastAsia" w:hAnsiTheme="minorHAnsi" w:cstheme="minorHAnsi"/>
                  <w:sz w:val="22"/>
                  <w:szCs w:val="22"/>
                  <w:lang w:val="en-NZ" w:eastAsia="en-NZ"/>
                </w:rPr>
                <w:t xml:space="preserve"> of achievement cannot be applied</w:t>
              </w:r>
            </w:ins>
          </w:p>
          <w:p w14:paraId="55F25656" w14:textId="6CB9C0C7" w:rsidR="0045666E" w:rsidRPr="00C520F7" w:rsidRDefault="0045666E" w:rsidP="002C71F3">
            <w:pPr>
              <w:rPr>
                <w:rFonts w:asciiTheme="minorHAnsi" w:eastAsiaTheme="minorEastAsia" w:hAnsiTheme="minorHAnsi"/>
                <w:sz w:val="22"/>
                <w:lang w:val="en-NZ"/>
              </w:rPr>
            </w:pPr>
            <w:ins w:id="1061" w:author="Fionna Moyer" w:date="2024-01-16T09:21:00Z">
              <w:r>
                <w:rPr>
                  <w:rFonts w:asciiTheme="minorHAnsi" w:eastAsiaTheme="minorEastAsia" w:hAnsiTheme="minorHAnsi" w:cstheme="minorHAnsi"/>
                  <w:sz w:val="22"/>
                  <w:szCs w:val="22"/>
                  <w:lang w:val="en-NZ" w:eastAsia="en-NZ"/>
                </w:rPr>
                <w:t>(</w:t>
              </w:r>
              <w:r w:rsidRPr="00EA5C26">
                <w:rPr>
                  <w:rFonts w:asciiTheme="minorHAnsi" w:eastAsiaTheme="minorEastAsia" w:hAnsiTheme="minorHAnsi" w:cstheme="minorHAnsi"/>
                  <w:sz w:val="22"/>
                  <w:szCs w:val="22"/>
                  <w:lang w:val="en-NZ" w:eastAsia="en-NZ"/>
                </w:rPr>
                <w:t>Unit standards recognised through RPKS are awarded a CT grade</w:t>
              </w:r>
              <w:r>
                <w:rPr>
                  <w:rFonts w:asciiTheme="minorHAnsi" w:eastAsiaTheme="minorEastAsia" w:hAnsiTheme="minorHAnsi" w:cstheme="minorHAnsi"/>
                  <w:sz w:val="22"/>
                  <w:szCs w:val="22"/>
                  <w:lang w:val="en-NZ" w:eastAsia="en-NZ"/>
                </w:rPr>
                <w:t>.)</w:t>
              </w:r>
            </w:ins>
          </w:p>
        </w:tc>
      </w:tr>
      <w:tr w:rsidR="002C71F3" w:rsidRPr="002C71F3" w14:paraId="5AC2E4F2"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tcPr>
          <w:p w14:paraId="54C7FFF6" w14:textId="3C400692"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DNC</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tcPr>
          <w:p w14:paraId="17B37602"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Did not complete course, i.e., did not complete a compulsory requirement or formal withdrawal after 80% of the duration of the course or informal withdrawal at any time</w:t>
            </w:r>
          </w:p>
        </w:tc>
      </w:tr>
      <w:tr w:rsidR="002C71F3" w:rsidRPr="002C71F3" w14:paraId="174464DF"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tcPr>
          <w:p w14:paraId="01D5F6ED" w14:textId="262078F0" w:rsidR="002C71F3" w:rsidRPr="00C520F7" w:rsidRDefault="0060739A" w:rsidP="002C71F3">
            <w:pPr>
              <w:rPr>
                <w:rFonts w:asciiTheme="minorHAnsi" w:eastAsiaTheme="minorEastAsia" w:hAnsiTheme="minorHAnsi"/>
                <w:sz w:val="22"/>
                <w:lang w:val="en-NZ"/>
              </w:rPr>
            </w:pPr>
            <w:ins w:id="1062" w:author="Fionna Moyer" w:date="2024-01-16T09:21:00Z">
              <w:r w:rsidRPr="0060739A">
                <w:rPr>
                  <w:rFonts w:asciiTheme="minorHAnsi" w:eastAsiaTheme="minorEastAsia" w:hAnsiTheme="minorHAnsi" w:cstheme="minorHAnsi"/>
                  <w:sz w:val="22"/>
                  <w:szCs w:val="22"/>
                  <w:lang w:val="en-NZ" w:eastAsia="en-NZ"/>
                </w:rPr>
                <w:t xml:space="preserve"> </w:t>
              </w:r>
            </w:ins>
            <w:r w:rsidR="002C71F3" w:rsidRPr="00C520F7">
              <w:rPr>
                <w:rFonts w:asciiTheme="minorHAnsi" w:eastAsiaTheme="minorEastAsia" w:hAnsiTheme="minorHAnsi"/>
                <w:sz w:val="22"/>
                <w:lang w:val="en-NZ"/>
              </w:rPr>
              <w:t>WD</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tcPr>
          <w:p w14:paraId="086EA1DE" w14:textId="7C4F9124" w:rsidR="002C71F3" w:rsidRPr="00C520F7" w:rsidRDefault="00B76297" w:rsidP="002C71F3">
            <w:pPr>
              <w:rPr>
                <w:rFonts w:asciiTheme="minorHAnsi" w:eastAsiaTheme="minorEastAsia" w:hAnsiTheme="minorHAnsi"/>
                <w:sz w:val="22"/>
                <w:lang w:val="en-NZ"/>
              </w:rPr>
            </w:pPr>
            <w:ins w:id="1063" w:author="Fionna Moyer" w:date="2024-01-16T09:21:00Z">
              <w:r w:rsidRPr="0060739A">
                <w:rPr>
                  <w:rFonts w:asciiTheme="minorHAnsi" w:eastAsiaTheme="minorEastAsia" w:hAnsiTheme="minorHAnsi" w:cstheme="minorHAnsi"/>
                  <w:bCs/>
                  <w:sz w:val="22"/>
                  <w:szCs w:val="22"/>
                  <w:lang w:val="en-NZ" w:eastAsia="en-NZ"/>
                </w:rPr>
                <w:t>Withdrawn</w:t>
              </w:r>
              <w:r w:rsidRPr="0060739A">
                <w:rPr>
                  <w:rFonts w:asciiTheme="minorHAnsi" w:eastAsiaTheme="minorEastAsia" w:hAnsiTheme="minorHAnsi" w:cstheme="minorHAnsi"/>
                  <w:sz w:val="22"/>
                  <w:szCs w:val="22"/>
                  <w:lang w:val="en-NZ" w:eastAsia="en-NZ"/>
                </w:rPr>
                <w:t xml:space="preserve"> </w:t>
              </w:r>
              <w:r>
                <w:rPr>
                  <w:rFonts w:asciiTheme="minorHAnsi" w:eastAsiaTheme="minorEastAsia" w:hAnsiTheme="minorHAnsi" w:cstheme="minorHAnsi"/>
                  <w:sz w:val="22"/>
                  <w:szCs w:val="22"/>
                  <w:lang w:val="en-NZ" w:eastAsia="en-NZ"/>
                </w:rPr>
                <w:t xml:space="preserve">- </w:t>
              </w:r>
            </w:ins>
            <w:r w:rsidR="002C71F3" w:rsidRPr="00C520F7">
              <w:rPr>
                <w:rFonts w:asciiTheme="minorHAnsi" w:eastAsiaTheme="minorEastAsia" w:hAnsiTheme="minorHAnsi"/>
                <w:sz w:val="22"/>
                <w:lang w:val="en-NZ"/>
              </w:rPr>
              <w:t>Formal withdrawal after the no academic penalty period (10% of the duration of the course)</w:t>
            </w:r>
          </w:p>
        </w:tc>
      </w:tr>
      <w:tr w:rsidR="002C71F3" w:rsidRPr="002C71F3" w14:paraId="345D145F"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tcPr>
          <w:p w14:paraId="35DE715B"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GP</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tcPr>
          <w:p w14:paraId="31AF7D0C" w14:textId="631A676C"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Grade pending completion of assessment or course component beyond course end date with approved extension</w:t>
            </w:r>
            <w:del w:id="1064" w:author="Fionna Moyer" w:date="2024-01-16T09:21:00Z">
              <w:r w:rsidRPr="002C71F3">
                <w:rPr>
                  <w:rFonts w:asciiTheme="minorHAnsi" w:eastAsiaTheme="minorEastAsia" w:hAnsiTheme="minorHAnsi" w:cstheme="minorHAnsi"/>
                  <w:sz w:val="22"/>
                  <w:szCs w:val="22"/>
                  <w:lang w:eastAsia="en-NZ"/>
                </w:rPr>
                <w:delText>.</w:delText>
              </w:r>
            </w:del>
          </w:p>
        </w:tc>
      </w:tr>
      <w:tr w:rsidR="002C71F3" w:rsidRPr="002C71F3" w14:paraId="5E78FDBC" w14:textId="77777777" w:rsidTr="00121186">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tcPr>
          <w:p w14:paraId="71E34046"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AO</w:t>
            </w:r>
          </w:p>
        </w:tc>
        <w:tc>
          <w:tcPr>
            <w:tcW w:w="7150" w:type="dxa"/>
            <w:tcBorders>
              <w:top w:val="single" w:sz="6" w:space="0" w:color="auto"/>
              <w:left w:val="single" w:sz="6" w:space="0" w:color="auto"/>
              <w:bottom w:val="single" w:sz="6" w:space="0" w:color="auto"/>
              <w:right w:val="single" w:sz="6" w:space="0" w:color="auto"/>
            </w:tcBorders>
            <w:shd w:val="clear" w:color="auto" w:fill="auto"/>
            <w:vAlign w:val="center"/>
          </w:tcPr>
          <w:p w14:paraId="3625AD60" w14:textId="77777777" w:rsidR="002C71F3" w:rsidRPr="00C520F7" w:rsidRDefault="002C71F3" w:rsidP="002C71F3">
            <w:pPr>
              <w:rPr>
                <w:rFonts w:asciiTheme="minorHAnsi" w:eastAsiaTheme="minorEastAsia" w:hAnsiTheme="minorHAnsi"/>
                <w:sz w:val="22"/>
                <w:lang w:val="en-NZ"/>
              </w:rPr>
            </w:pPr>
            <w:r w:rsidRPr="00C520F7">
              <w:rPr>
                <w:rFonts w:asciiTheme="minorHAnsi" w:eastAsiaTheme="minorEastAsia" w:hAnsiTheme="minorHAnsi"/>
                <w:sz w:val="22"/>
                <w:lang w:val="en-NZ"/>
              </w:rPr>
              <w:t>Met course attendance requirements</w:t>
            </w:r>
          </w:p>
        </w:tc>
      </w:tr>
    </w:tbl>
    <w:p w14:paraId="62AB0889" w14:textId="77777777" w:rsidR="002C71F3" w:rsidRPr="00C520F7" w:rsidRDefault="002C71F3" w:rsidP="002C71F3">
      <w:pPr>
        <w:ind w:left="952"/>
        <w:contextualSpacing/>
        <w:rPr>
          <w:rFonts w:asciiTheme="minorHAnsi" w:eastAsiaTheme="minorEastAsia" w:hAnsiTheme="minorHAnsi"/>
          <w:b/>
          <w:sz w:val="22"/>
          <w:lang w:val="en-NZ"/>
        </w:rPr>
      </w:pPr>
    </w:p>
    <w:p w14:paraId="21F25F4B" w14:textId="63B4EDF6" w:rsidR="002C71F3" w:rsidRPr="00C520F7" w:rsidRDefault="002C71F3" w:rsidP="00E57FFD">
      <w:pPr>
        <w:numPr>
          <w:ilvl w:val="0"/>
          <w:numId w:val="69"/>
        </w:numPr>
        <w:ind w:left="1276" w:hanging="378"/>
        <w:contextualSpacing/>
        <w:rPr>
          <w:rFonts w:asciiTheme="minorHAnsi" w:eastAsiaTheme="minorEastAsia" w:hAnsiTheme="minorHAnsi"/>
          <w:sz w:val="22"/>
          <w:lang w:val="en-NZ"/>
        </w:rPr>
      </w:pPr>
      <w:r w:rsidRPr="00C520F7">
        <w:rPr>
          <w:rFonts w:asciiTheme="minorHAnsi" w:eastAsiaTheme="minorEastAsia" w:hAnsiTheme="minorHAnsi"/>
          <w:sz w:val="22"/>
          <w:lang w:val="en-NZ"/>
        </w:rPr>
        <w:t xml:space="preserve">Courses using </w:t>
      </w:r>
      <w:r w:rsidR="002241BA" w:rsidRPr="00C520F7">
        <w:rPr>
          <w:rFonts w:asciiTheme="minorHAnsi" w:eastAsiaTheme="minorEastAsia" w:hAnsiTheme="minorHAnsi"/>
          <w:sz w:val="22"/>
          <w:lang w:val="en-NZ"/>
        </w:rPr>
        <w:t>grade point marking</w:t>
      </w:r>
      <w:r w:rsidR="0020210C" w:rsidRPr="00C520F7">
        <w:rPr>
          <w:rFonts w:asciiTheme="minorHAnsi" w:eastAsiaTheme="minorEastAsia" w:hAnsiTheme="minorHAnsi"/>
          <w:sz w:val="22"/>
          <w:lang w:val="en-NZ"/>
        </w:rPr>
        <w:t xml:space="preserve">: </w:t>
      </w:r>
      <w:r w:rsidRPr="00C520F7">
        <w:rPr>
          <w:rFonts w:asciiTheme="minorHAnsi" w:eastAsiaTheme="minorEastAsia" w:hAnsiTheme="minorHAnsi"/>
          <w:sz w:val="22"/>
          <w:lang w:val="en-NZ"/>
        </w:rPr>
        <w:t xml:space="preserve">In courses in which grades are allocated on a specified </w:t>
      </w:r>
      <w:r w:rsidR="00E15FC8" w:rsidRPr="00C520F7">
        <w:rPr>
          <w:rFonts w:asciiTheme="minorHAnsi" w:eastAsiaTheme="minorEastAsia" w:hAnsiTheme="minorHAnsi"/>
          <w:sz w:val="22"/>
          <w:lang w:val="en-NZ"/>
        </w:rPr>
        <w:t xml:space="preserve">grade point </w:t>
      </w:r>
      <w:r w:rsidRPr="00C520F7">
        <w:rPr>
          <w:rFonts w:asciiTheme="minorHAnsi" w:eastAsiaTheme="minorEastAsia" w:hAnsiTheme="minorHAnsi"/>
          <w:sz w:val="22"/>
          <w:lang w:val="en-NZ"/>
        </w:rPr>
        <w:t xml:space="preserve">level of achievement, </w:t>
      </w:r>
      <w:r w:rsidR="00E15FC8" w:rsidRPr="00C520F7">
        <w:rPr>
          <w:rFonts w:asciiTheme="minorHAnsi" w:eastAsiaTheme="minorEastAsia" w:hAnsiTheme="minorHAnsi"/>
          <w:sz w:val="22"/>
          <w:lang w:val="en-NZ"/>
        </w:rPr>
        <w:t>grades</w:t>
      </w:r>
      <w:r w:rsidRPr="00C520F7">
        <w:rPr>
          <w:rFonts w:asciiTheme="minorHAnsi" w:eastAsiaTheme="minorEastAsia" w:hAnsiTheme="minorHAnsi"/>
          <w:sz w:val="22"/>
          <w:lang w:val="en-NZ"/>
        </w:rPr>
        <w:t xml:space="preserve"> are awarded as follows:</w:t>
      </w:r>
    </w:p>
    <w:p w14:paraId="6A3E7405" w14:textId="77777777" w:rsidR="002C71F3" w:rsidRPr="00C520F7" w:rsidRDefault="002C71F3" w:rsidP="002C71F3">
      <w:pPr>
        <w:ind w:left="952"/>
        <w:contextualSpacing/>
        <w:rPr>
          <w:rFonts w:asciiTheme="minorHAnsi" w:eastAsiaTheme="minorEastAsia" w:hAnsiTheme="minorHAnsi"/>
          <w:sz w:val="22"/>
          <w:lang w:val="en-NZ"/>
        </w:rPr>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5"/>
        <w:gridCol w:w="2338"/>
        <w:gridCol w:w="5473"/>
      </w:tblGrid>
      <w:tr w:rsidR="002C71F3" w:rsidRPr="002C71F3" w14:paraId="44067514" w14:textId="77777777" w:rsidTr="00121186">
        <w:trPr>
          <w:trHeight w:val="463"/>
          <w:tblHeader/>
        </w:trPr>
        <w:tc>
          <w:tcPr>
            <w:tcW w:w="1185" w:type="dxa"/>
            <w:shd w:val="clear" w:color="auto" w:fill="auto"/>
            <w:vAlign w:val="center"/>
            <w:hideMark/>
          </w:tcPr>
          <w:p w14:paraId="78F5D15C" w14:textId="3E48EABC" w:rsidR="002C71F3" w:rsidRPr="00C520F7" w:rsidRDefault="0034779A" w:rsidP="002C71F3">
            <w:pPr>
              <w:spacing w:before="60" w:after="60"/>
              <w:ind w:left="113" w:right="113"/>
              <w:textAlignment w:val="baseline"/>
              <w:rPr>
                <w:rFonts w:asciiTheme="minorHAnsi" w:eastAsiaTheme="minorEastAsia" w:hAnsiTheme="minorHAnsi"/>
                <w:b/>
                <w:sz w:val="22"/>
                <w:lang w:val="en-NZ"/>
              </w:rPr>
            </w:pPr>
            <w:r w:rsidRPr="00C520F7">
              <w:rPr>
                <w:rFonts w:asciiTheme="minorHAnsi" w:eastAsiaTheme="minorEastAsia" w:hAnsiTheme="minorHAnsi"/>
                <w:b/>
                <w:sz w:val="22"/>
                <w:lang w:val="en-NZ"/>
              </w:rPr>
              <w:t>GRADE</w:t>
            </w:r>
          </w:p>
        </w:tc>
        <w:tc>
          <w:tcPr>
            <w:tcW w:w="2338" w:type="dxa"/>
            <w:vAlign w:val="center"/>
          </w:tcPr>
          <w:p w14:paraId="096DA5B2" w14:textId="0106508C" w:rsidR="002C71F3" w:rsidRPr="00C520F7" w:rsidRDefault="0034779A" w:rsidP="002C71F3">
            <w:pPr>
              <w:spacing w:before="60" w:after="60"/>
              <w:ind w:left="113" w:right="113"/>
              <w:textAlignment w:val="baseline"/>
              <w:rPr>
                <w:rFonts w:asciiTheme="minorHAnsi" w:eastAsiaTheme="minorEastAsia" w:hAnsiTheme="minorHAnsi"/>
                <w:b/>
                <w:sz w:val="22"/>
                <w:lang w:val="en-NZ"/>
              </w:rPr>
            </w:pPr>
            <w:r w:rsidRPr="00C520F7">
              <w:rPr>
                <w:rFonts w:asciiTheme="minorHAnsi" w:eastAsiaTheme="minorEastAsia" w:hAnsiTheme="minorHAnsi"/>
                <w:b/>
                <w:sz w:val="22"/>
                <w:lang w:val="en-NZ"/>
              </w:rPr>
              <w:t>MARK (%)</w:t>
            </w:r>
          </w:p>
        </w:tc>
        <w:tc>
          <w:tcPr>
            <w:tcW w:w="5473" w:type="dxa"/>
            <w:shd w:val="clear" w:color="auto" w:fill="auto"/>
            <w:vAlign w:val="center"/>
            <w:hideMark/>
          </w:tcPr>
          <w:p w14:paraId="4E7A4719"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b/>
                <w:sz w:val="22"/>
                <w:lang w:val="en-NZ"/>
              </w:rPr>
              <w:t>DESCRIPTION</w:t>
            </w:r>
          </w:p>
        </w:tc>
      </w:tr>
      <w:tr w:rsidR="002C71F3" w:rsidRPr="002C71F3" w14:paraId="3D207DDF" w14:textId="77777777" w:rsidTr="00121186">
        <w:trPr>
          <w:trHeight w:val="519"/>
        </w:trPr>
        <w:tc>
          <w:tcPr>
            <w:tcW w:w="1185" w:type="dxa"/>
            <w:shd w:val="clear" w:color="auto" w:fill="auto"/>
            <w:vAlign w:val="center"/>
          </w:tcPr>
          <w:p w14:paraId="46C668CA"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 xml:space="preserve">A+ </w:t>
            </w:r>
          </w:p>
        </w:tc>
        <w:tc>
          <w:tcPr>
            <w:tcW w:w="2338" w:type="dxa"/>
            <w:vAlign w:val="center"/>
          </w:tcPr>
          <w:p w14:paraId="44AEF622"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90 – 100</w:t>
            </w:r>
          </w:p>
        </w:tc>
        <w:tc>
          <w:tcPr>
            <w:tcW w:w="5473" w:type="dxa"/>
            <w:shd w:val="clear" w:color="auto" w:fill="auto"/>
            <w:vAlign w:val="center"/>
          </w:tcPr>
          <w:p w14:paraId="07254DA6"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36844B8D" w14:textId="77777777" w:rsidTr="00121186">
        <w:trPr>
          <w:trHeight w:val="519"/>
        </w:trPr>
        <w:tc>
          <w:tcPr>
            <w:tcW w:w="1185" w:type="dxa"/>
            <w:shd w:val="clear" w:color="auto" w:fill="auto"/>
            <w:vAlign w:val="center"/>
          </w:tcPr>
          <w:p w14:paraId="2289A011"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 xml:space="preserve">A </w:t>
            </w:r>
          </w:p>
        </w:tc>
        <w:tc>
          <w:tcPr>
            <w:tcW w:w="2338" w:type="dxa"/>
            <w:vAlign w:val="center"/>
          </w:tcPr>
          <w:p w14:paraId="14CE6DAB"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85- 89</w:t>
            </w:r>
          </w:p>
        </w:tc>
        <w:tc>
          <w:tcPr>
            <w:tcW w:w="5473" w:type="dxa"/>
            <w:shd w:val="clear" w:color="auto" w:fill="auto"/>
          </w:tcPr>
          <w:p w14:paraId="4E51E328"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0F9D6C84" w14:textId="77777777" w:rsidTr="00121186">
        <w:trPr>
          <w:trHeight w:val="519"/>
        </w:trPr>
        <w:tc>
          <w:tcPr>
            <w:tcW w:w="1185" w:type="dxa"/>
            <w:shd w:val="clear" w:color="auto" w:fill="auto"/>
            <w:vAlign w:val="center"/>
          </w:tcPr>
          <w:p w14:paraId="0C5327C8"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 xml:space="preserve">A- </w:t>
            </w:r>
          </w:p>
        </w:tc>
        <w:tc>
          <w:tcPr>
            <w:tcW w:w="2338" w:type="dxa"/>
            <w:vAlign w:val="center"/>
          </w:tcPr>
          <w:p w14:paraId="6D29E90A"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80 – 84</w:t>
            </w:r>
          </w:p>
        </w:tc>
        <w:tc>
          <w:tcPr>
            <w:tcW w:w="5473" w:type="dxa"/>
            <w:shd w:val="clear" w:color="auto" w:fill="auto"/>
          </w:tcPr>
          <w:p w14:paraId="7BDE061C"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22AB370E" w14:textId="77777777" w:rsidTr="00121186">
        <w:trPr>
          <w:trHeight w:val="519"/>
        </w:trPr>
        <w:tc>
          <w:tcPr>
            <w:tcW w:w="1185" w:type="dxa"/>
            <w:shd w:val="clear" w:color="auto" w:fill="auto"/>
            <w:vAlign w:val="center"/>
          </w:tcPr>
          <w:p w14:paraId="2558BFAC"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 xml:space="preserve">B+ </w:t>
            </w:r>
          </w:p>
        </w:tc>
        <w:tc>
          <w:tcPr>
            <w:tcW w:w="2338" w:type="dxa"/>
            <w:vAlign w:val="center"/>
          </w:tcPr>
          <w:p w14:paraId="58BDFA68"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75 – 79</w:t>
            </w:r>
          </w:p>
        </w:tc>
        <w:tc>
          <w:tcPr>
            <w:tcW w:w="5473" w:type="dxa"/>
            <w:shd w:val="clear" w:color="auto" w:fill="auto"/>
            <w:vAlign w:val="center"/>
          </w:tcPr>
          <w:p w14:paraId="0B3C4838"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608E78F8" w14:textId="77777777" w:rsidTr="00121186">
        <w:trPr>
          <w:trHeight w:val="519"/>
        </w:trPr>
        <w:tc>
          <w:tcPr>
            <w:tcW w:w="1185" w:type="dxa"/>
            <w:shd w:val="clear" w:color="auto" w:fill="auto"/>
            <w:vAlign w:val="center"/>
          </w:tcPr>
          <w:p w14:paraId="1D6BDC18"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lastRenderedPageBreak/>
              <w:t xml:space="preserve">B </w:t>
            </w:r>
          </w:p>
        </w:tc>
        <w:tc>
          <w:tcPr>
            <w:tcW w:w="2338" w:type="dxa"/>
            <w:vAlign w:val="center"/>
          </w:tcPr>
          <w:p w14:paraId="4DE74D8C"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70 – 74</w:t>
            </w:r>
          </w:p>
        </w:tc>
        <w:tc>
          <w:tcPr>
            <w:tcW w:w="5473" w:type="dxa"/>
            <w:shd w:val="clear" w:color="auto" w:fill="auto"/>
            <w:vAlign w:val="center"/>
          </w:tcPr>
          <w:p w14:paraId="3D96E2FA"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35241139" w14:textId="77777777" w:rsidTr="00121186">
        <w:trPr>
          <w:trHeight w:val="519"/>
        </w:trPr>
        <w:tc>
          <w:tcPr>
            <w:tcW w:w="1185" w:type="dxa"/>
            <w:shd w:val="clear" w:color="auto" w:fill="auto"/>
            <w:vAlign w:val="center"/>
          </w:tcPr>
          <w:p w14:paraId="54C3AE5D"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 xml:space="preserve">B- </w:t>
            </w:r>
          </w:p>
        </w:tc>
        <w:tc>
          <w:tcPr>
            <w:tcW w:w="2338" w:type="dxa"/>
            <w:vAlign w:val="center"/>
          </w:tcPr>
          <w:p w14:paraId="720511AE"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65 – 69</w:t>
            </w:r>
          </w:p>
        </w:tc>
        <w:tc>
          <w:tcPr>
            <w:tcW w:w="5473" w:type="dxa"/>
            <w:shd w:val="clear" w:color="auto" w:fill="auto"/>
            <w:vAlign w:val="center"/>
          </w:tcPr>
          <w:p w14:paraId="47842FA1"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114BBB78" w14:textId="77777777" w:rsidTr="00121186">
        <w:trPr>
          <w:trHeight w:val="519"/>
        </w:trPr>
        <w:tc>
          <w:tcPr>
            <w:tcW w:w="1185" w:type="dxa"/>
            <w:shd w:val="clear" w:color="auto" w:fill="auto"/>
            <w:vAlign w:val="center"/>
          </w:tcPr>
          <w:p w14:paraId="43B59A76"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 xml:space="preserve">C+ </w:t>
            </w:r>
          </w:p>
        </w:tc>
        <w:tc>
          <w:tcPr>
            <w:tcW w:w="2338" w:type="dxa"/>
            <w:vAlign w:val="center"/>
          </w:tcPr>
          <w:p w14:paraId="28F38A25"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60 – 64</w:t>
            </w:r>
          </w:p>
        </w:tc>
        <w:tc>
          <w:tcPr>
            <w:tcW w:w="5473" w:type="dxa"/>
            <w:shd w:val="clear" w:color="auto" w:fill="auto"/>
            <w:vAlign w:val="center"/>
          </w:tcPr>
          <w:p w14:paraId="220768C9"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0608B3BE" w14:textId="77777777" w:rsidTr="00121186">
        <w:trPr>
          <w:trHeight w:val="519"/>
        </w:trPr>
        <w:tc>
          <w:tcPr>
            <w:tcW w:w="1185" w:type="dxa"/>
            <w:shd w:val="clear" w:color="auto" w:fill="auto"/>
            <w:vAlign w:val="center"/>
          </w:tcPr>
          <w:p w14:paraId="216392E8"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C </w:t>
            </w:r>
          </w:p>
        </w:tc>
        <w:tc>
          <w:tcPr>
            <w:tcW w:w="2338" w:type="dxa"/>
            <w:vAlign w:val="center"/>
          </w:tcPr>
          <w:p w14:paraId="04079D7C"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55 – 59</w:t>
            </w:r>
          </w:p>
        </w:tc>
        <w:tc>
          <w:tcPr>
            <w:tcW w:w="5473" w:type="dxa"/>
            <w:shd w:val="clear" w:color="auto" w:fill="auto"/>
            <w:vAlign w:val="center"/>
          </w:tcPr>
          <w:p w14:paraId="3331514D" w14:textId="77777777" w:rsidR="002C71F3" w:rsidRPr="00C520F7" w:rsidRDefault="002C71F3"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0FC40D58" w14:textId="77777777" w:rsidTr="00121186">
        <w:trPr>
          <w:trHeight w:val="519"/>
        </w:trPr>
        <w:tc>
          <w:tcPr>
            <w:tcW w:w="1185" w:type="dxa"/>
            <w:shd w:val="clear" w:color="auto" w:fill="auto"/>
            <w:vAlign w:val="center"/>
          </w:tcPr>
          <w:p w14:paraId="16E43F6A"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C- </w:t>
            </w:r>
          </w:p>
        </w:tc>
        <w:tc>
          <w:tcPr>
            <w:tcW w:w="2338" w:type="dxa"/>
            <w:vAlign w:val="center"/>
          </w:tcPr>
          <w:p w14:paraId="4D61929C"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50 – 54</w:t>
            </w:r>
          </w:p>
        </w:tc>
        <w:tc>
          <w:tcPr>
            <w:tcW w:w="5473" w:type="dxa"/>
            <w:shd w:val="clear" w:color="auto" w:fill="auto"/>
            <w:vAlign w:val="center"/>
          </w:tcPr>
          <w:p w14:paraId="334240FE"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Pass</w:t>
            </w:r>
          </w:p>
        </w:tc>
      </w:tr>
      <w:tr w:rsidR="002C71F3" w:rsidRPr="002C71F3" w14:paraId="054C2D8E" w14:textId="77777777" w:rsidTr="00121186">
        <w:trPr>
          <w:trHeight w:val="519"/>
        </w:trPr>
        <w:tc>
          <w:tcPr>
            <w:tcW w:w="1185" w:type="dxa"/>
            <w:shd w:val="clear" w:color="auto" w:fill="auto"/>
            <w:vAlign w:val="center"/>
          </w:tcPr>
          <w:p w14:paraId="6F409DDE"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D </w:t>
            </w:r>
          </w:p>
        </w:tc>
        <w:tc>
          <w:tcPr>
            <w:tcW w:w="2338" w:type="dxa"/>
            <w:vAlign w:val="center"/>
          </w:tcPr>
          <w:p w14:paraId="1CF530A2"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40 – 49</w:t>
            </w:r>
          </w:p>
        </w:tc>
        <w:tc>
          <w:tcPr>
            <w:tcW w:w="5473" w:type="dxa"/>
            <w:shd w:val="clear" w:color="auto" w:fill="auto"/>
            <w:vAlign w:val="center"/>
          </w:tcPr>
          <w:p w14:paraId="05576862" w14:textId="19F89FE8"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Not pass</w:t>
            </w:r>
            <w:r w:rsidR="0034779A" w:rsidRPr="00C520F7">
              <w:rPr>
                <w:rFonts w:asciiTheme="minorHAnsi" w:eastAsiaTheme="minorEastAsia" w:hAnsiTheme="minorHAnsi"/>
                <w:sz w:val="22"/>
                <w:lang w:val="en-NZ"/>
              </w:rPr>
              <w:t>ed</w:t>
            </w:r>
          </w:p>
        </w:tc>
      </w:tr>
      <w:tr w:rsidR="002C71F3" w:rsidRPr="002C71F3" w14:paraId="40144947" w14:textId="77777777" w:rsidTr="00121186">
        <w:trPr>
          <w:trHeight w:val="519"/>
        </w:trPr>
        <w:tc>
          <w:tcPr>
            <w:tcW w:w="1185" w:type="dxa"/>
            <w:shd w:val="clear" w:color="auto" w:fill="auto"/>
            <w:vAlign w:val="center"/>
          </w:tcPr>
          <w:p w14:paraId="567C4BAB"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E </w:t>
            </w:r>
          </w:p>
        </w:tc>
        <w:tc>
          <w:tcPr>
            <w:tcW w:w="2338" w:type="dxa"/>
            <w:vAlign w:val="center"/>
          </w:tcPr>
          <w:p w14:paraId="796FC9F7" w14:textId="77777777"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0 – 39</w:t>
            </w:r>
          </w:p>
        </w:tc>
        <w:tc>
          <w:tcPr>
            <w:tcW w:w="5473" w:type="dxa"/>
            <w:shd w:val="clear" w:color="auto" w:fill="auto"/>
            <w:vAlign w:val="center"/>
          </w:tcPr>
          <w:p w14:paraId="50A409AE" w14:textId="19B85581" w:rsidR="002C71F3" w:rsidRPr="00C520F7" w:rsidRDefault="002C71F3"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Not pass</w:t>
            </w:r>
            <w:r w:rsidR="0034779A" w:rsidRPr="00C520F7">
              <w:rPr>
                <w:rFonts w:asciiTheme="minorHAnsi" w:eastAsiaTheme="minorEastAsia" w:hAnsiTheme="minorHAnsi"/>
                <w:sz w:val="22"/>
                <w:lang w:val="en-NZ"/>
              </w:rPr>
              <w:t>ed</w:t>
            </w:r>
          </w:p>
        </w:tc>
      </w:tr>
    </w:tbl>
    <w:p w14:paraId="654C064D" w14:textId="77777777" w:rsidR="002C71F3" w:rsidRPr="00C520F7" w:rsidRDefault="002C71F3" w:rsidP="002C71F3">
      <w:pPr>
        <w:ind w:left="952"/>
        <w:contextualSpacing/>
        <w:rPr>
          <w:rFonts w:asciiTheme="minorHAnsi" w:eastAsiaTheme="minorEastAsia" w:hAnsiTheme="minorHAnsi"/>
          <w:sz w:val="22"/>
          <w:lang w:val="en-NZ"/>
        </w:rPr>
      </w:pPr>
    </w:p>
    <w:p w14:paraId="309AAC30" w14:textId="77777777" w:rsidR="002C71F3" w:rsidRPr="00C520F7" w:rsidRDefault="002C71F3" w:rsidP="00E57FFD">
      <w:pPr>
        <w:numPr>
          <w:ilvl w:val="0"/>
          <w:numId w:val="69"/>
        </w:numPr>
        <w:ind w:left="1276" w:hanging="378"/>
        <w:contextualSpacing/>
        <w:rPr>
          <w:rFonts w:asciiTheme="minorHAnsi" w:eastAsiaTheme="minorEastAsia" w:hAnsiTheme="minorHAnsi"/>
          <w:sz w:val="22"/>
          <w:lang w:val="en-NZ"/>
        </w:rPr>
      </w:pPr>
      <w:r w:rsidRPr="00C520F7">
        <w:rPr>
          <w:rFonts w:asciiTheme="minorHAnsi" w:eastAsiaTheme="minorEastAsia" w:hAnsiTheme="minorHAnsi"/>
          <w:sz w:val="22"/>
          <w:lang w:val="en-NZ"/>
        </w:rPr>
        <w:t>Other grades that may be awarded for particular circumstances</w:t>
      </w:r>
    </w:p>
    <w:bookmarkEnd w:id="1024"/>
    <w:bookmarkEnd w:id="1025"/>
    <w:bookmarkEnd w:id="1030"/>
    <w:bookmarkEnd w:id="1031"/>
    <w:p w14:paraId="38CC7CB6" w14:textId="77777777" w:rsidR="002C71F3" w:rsidRPr="00C520F7" w:rsidRDefault="002C71F3" w:rsidP="002C71F3">
      <w:pPr>
        <w:textAlignment w:val="baseline"/>
        <w:rPr>
          <w:rFonts w:asciiTheme="minorHAnsi" w:eastAsiaTheme="minorEastAsia" w:hAnsiTheme="minorHAnsi"/>
          <w:sz w:val="22"/>
          <w:lang w:val="en-NZ"/>
        </w:rPr>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5"/>
        <w:gridCol w:w="7811"/>
      </w:tblGrid>
      <w:tr w:rsidR="00764E10" w:rsidRPr="002C71F3" w14:paraId="5785B1A3" w14:textId="77777777" w:rsidTr="00764E10">
        <w:trPr>
          <w:trHeight w:val="463"/>
          <w:tblHeader/>
        </w:trPr>
        <w:tc>
          <w:tcPr>
            <w:tcW w:w="1185" w:type="dxa"/>
            <w:shd w:val="clear" w:color="auto" w:fill="auto"/>
            <w:vAlign w:val="center"/>
            <w:hideMark/>
          </w:tcPr>
          <w:p w14:paraId="17D932B4" w14:textId="15696C3D" w:rsidR="00764E10" w:rsidRPr="00C520F7" w:rsidRDefault="00764E10" w:rsidP="002C71F3">
            <w:pPr>
              <w:spacing w:before="60" w:after="60"/>
              <w:ind w:left="113" w:right="113"/>
              <w:textAlignment w:val="baseline"/>
              <w:rPr>
                <w:rFonts w:asciiTheme="minorHAnsi" w:eastAsiaTheme="minorEastAsia" w:hAnsiTheme="minorHAnsi"/>
                <w:b/>
                <w:sz w:val="22"/>
                <w:lang w:val="en-NZ"/>
              </w:rPr>
            </w:pPr>
            <w:r w:rsidRPr="00C520F7">
              <w:rPr>
                <w:rFonts w:asciiTheme="minorHAnsi" w:eastAsiaTheme="minorEastAsia" w:hAnsiTheme="minorHAnsi"/>
                <w:b/>
                <w:sz w:val="22"/>
                <w:lang w:val="en-NZ"/>
              </w:rPr>
              <w:t>GRADE</w:t>
            </w:r>
          </w:p>
        </w:tc>
        <w:tc>
          <w:tcPr>
            <w:tcW w:w="7811" w:type="dxa"/>
            <w:shd w:val="clear" w:color="auto" w:fill="auto"/>
            <w:vAlign w:val="center"/>
            <w:hideMark/>
          </w:tcPr>
          <w:p w14:paraId="3E582B66" w14:textId="77777777" w:rsidR="00764E10" w:rsidRPr="00C520F7" w:rsidRDefault="00764E10" w:rsidP="002C71F3">
            <w:pPr>
              <w:spacing w:before="60" w:after="60"/>
              <w:ind w:left="113" w:right="113"/>
              <w:textAlignment w:val="baseline"/>
              <w:rPr>
                <w:rFonts w:asciiTheme="minorHAnsi" w:eastAsiaTheme="minorEastAsia" w:hAnsiTheme="minorHAnsi"/>
                <w:sz w:val="22"/>
                <w:lang w:val="en-NZ"/>
              </w:rPr>
            </w:pPr>
            <w:r w:rsidRPr="00C520F7">
              <w:rPr>
                <w:rFonts w:asciiTheme="minorHAnsi" w:eastAsiaTheme="minorEastAsia" w:hAnsiTheme="minorHAnsi"/>
                <w:b/>
                <w:sz w:val="22"/>
                <w:lang w:val="en-NZ"/>
              </w:rPr>
              <w:t>DESCRIPTION</w:t>
            </w:r>
          </w:p>
        </w:tc>
      </w:tr>
      <w:tr w:rsidR="00764E10" w:rsidRPr="002C71F3" w14:paraId="62D85CFB" w14:textId="77777777" w:rsidTr="00764E10">
        <w:trPr>
          <w:trHeight w:val="519"/>
        </w:trPr>
        <w:tc>
          <w:tcPr>
            <w:tcW w:w="1185" w:type="dxa"/>
            <w:shd w:val="clear" w:color="auto" w:fill="auto"/>
            <w:vAlign w:val="center"/>
          </w:tcPr>
          <w:p w14:paraId="3EFC92EE"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P</w:t>
            </w:r>
          </w:p>
        </w:tc>
        <w:tc>
          <w:tcPr>
            <w:tcW w:w="7811" w:type="dxa"/>
            <w:shd w:val="clear" w:color="auto" w:fill="auto"/>
            <w:vAlign w:val="center"/>
          </w:tcPr>
          <w:p w14:paraId="09C4ED82" w14:textId="7E0357A1"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Ungraded pass – may be used for the outcome of an RPKS process or anywhere a graded level of achievement cannot be applied </w:t>
            </w:r>
          </w:p>
        </w:tc>
      </w:tr>
      <w:tr w:rsidR="004F0575" w:rsidRPr="002C71F3" w14:paraId="06CCD750" w14:textId="77777777" w:rsidTr="00764E10">
        <w:trPr>
          <w:trHeight w:val="519"/>
        </w:trPr>
        <w:tc>
          <w:tcPr>
            <w:tcW w:w="1185" w:type="dxa"/>
            <w:shd w:val="clear" w:color="auto" w:fill="auto"/>
            <w:vAlign w:val="center"/>
          </w:tcPr>
          <w:p w14:paraId="6922C4A6" w14:textId="172E05CB" w:rsidR="004F0575" w:rsidRPr="00C520F7" w:rsidRDefault="004F0575"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RP</w:t>
            </w:r>
          </w:p>
        </w:tc>
        <w:tc>
          <w:tcPr>
            <w:tcW w:w="7811" w:type="dxa"/>
            <w:shd w:val="clear" w:color="auto" w:fill="auto"/>
            <w:vAlign w:val="center"/>
          </w:tcPr>
          <w:p w14:paraId="2A600D87" w14:textId="5ED5AE8A" w:rsidR="002C7B49" w:rsidRPr="002C7B49" w:rsidRDefault="004F0575" w:rsidP="002C7B49">
            <w:pPr>
              <w:spacing w:before="60" w:after="60"/>
              <w:ind w:left="113" w:right="113"/>
              <w:rPr>
                <w:rFonts w:asciiTheme="minorHAnsi" w:eastAsiaTheme="minorEastAsia" w:hAnsiTheme="minorHAnsi" w:cstheme="minorHAnsi"/>
                <w:sz w:val="22"/>
                <w:szCs w:val="22"/>
                <w:lang w:val="en-NZ" w:eastAsia="en-NZ"/>
              </w:rPr>
            </w:pPr>
            <w:r w:rsidRPr="00C520F7">
              <w:rPr>
                <w:rFonts w:asciiTheme="minorHAnsi" w:eastAsiaTheme="minorEastAsia" w:hAnsiTheme="minorHAnsi"/>
                <w:sz w:val="22"/>
                <w:lang w:val="en-NZ"/>
              </w:rPr>
              <w:t xml:space="preserve">Restricted pass </w:t>
            </w:r>
            <w:del w:id="1065" w:author="Fionna Moyer" w:date="2024-01-16T09:21:00Z">
              <w:r>
                <w:rPr>
                  <w:rFonts w:asciiTheme="minorHAnsi" w:eastAsiaTheme="minorEastAsia" w:hAnsiTheme="minorHAnsi" w:cstheme="minorHAnsi"/>
                  <w:sz w:val="22"/>
                  <w:szCs w:val="22"/>
                  <w:lang w:eastAsia="en-NZ"/>
                </w:rPr>
                <w:delText xml:space="preserve">- </w:delText>
              </w:r>
              <w:r w:rsidR="00BA563C" w:rsidRPr="00BA563C">
                <w:rPr>
                  <w:rFonts w:asciiTheme="minorHAnsi" w:eastAsiaTheme="minorEastAsia" w:hAnsiTheme="minorHAnsi" w:cstheme="minorHAnsi"/>
                  <w:sz w:val="22"/>
                  <w:szCs w:val="22"/>
                  <w:lang w:val="en-NZ" w:eastAsia="en-NZ"/>
                </w:rPr>
                <w:delText xml:space="preserve">Programme Committees have the discretion to award a </w:delText>
              </w:r>
              <w:r w:rsidR="00BA563C">
                <w:rPr>
                  <w:rFonts w:asciiTheme="minorHAnsi" w:eastAsiaTheme="minorEastAsia" w:hAnsiTheme="minorHAnsi" w:cstheme="minorHAnsi"/>
                  <w:sz w:val="22"/>
                  <w:szCs w:val="22"/>
                  <w:lang w:val="en-NZ" w:eastAsia="en-NZ"/>
                </w:rPr>
                <w:delText xml:space="preserve">Restricted </w:delText>
              </w:r>
              <w:r w:rsidR="00BA563C" w:rsidRPr="00BA563C">
                <w:rPr>
                  <w:rFonts w:asciiTheme="minorHAnsi" w:eastAsiaTheme="minorEastAsia" w:hAnsiTheme="minorHAnsi" w:cstheme="minorHAnsi"/>
                  <w:sz w:val="22"/>
                  <w:szCs w:val="22"/>
                  <w:lang w:val="en-NZ" w:eastAsia="en-NZ"/>
                </w:rPr>
                <w:delText>Pass</w:delText>
              </w:r>
            </w:del>
            <w:ins w:id="1066" w:author="Fionna Moyer" w:date="2024-01-16T09:21:00Z">
              <w:r w:rsidR="003D44D0">
                <w:rPr>
                  <w:rFonts w:asciiTheme="minorHAnsi" w:eastAsiaTheme="minorEastAsia" w:hAnsiTheme="minorHAnsi" w:cstheme="minorHAnsi"/>
                  <w:sz w:val="22"/>
                  <w:szCs w:val="22"/>
                  <w:lang w:val="en-NZ" w:eastAsia="en-NZ"/>
                </w:rPr>
                <w:t>–</w:t>
              </w:r>
              <w:r w:rsidRPr="00125EE5">
                <w:rPr>
                  <w:rFonts w:asciiTheme="minorHAnsi" w:eastAsiaTheme="minorEastAsia" w:hAnsiTheme="minorHAnsi" w:cstheme="minorHAnsi"/>
                  <w:sz w:val="22"/>
                  <w:szCs w:val="22"/>
                  <w:lang w:val="en-NZ" w:eastAsia="en-NZ"/>
                </w:rPr>
                <w:t xml:space="preserve"> </w:t>
              </w:r>
              <w:r w:rsidR="003D44D0">
                <w:rPr>
                  <w:rFonts w:asciiTheme="minorHAnsi" w:eastAsiaTheme="minorEastAsia" w:hAnsiTheme="minorHAnsi" w:cstheme="minorHAnsi"/>
                  <w:sz w:val="22"/>
                  <w:szCs w:val="22"/>
                  <w:lang w:val="en-NZ" w:eastAsia="en-NZ"/>
                </w:rPr>
                <w:t>may be awarded</w:t>
              </w:r>
            </w:ins>
            <w:r w:rsidR="003D44D0">
              <w:rPr>
                <w:rFonts w:asciiTheme="minorHAnsi" w:eastAsiaTheme="minorEastAsia" w:hAnsiTheme="minorHAnsi" w:cstheme="minorHAnsi"/>
                <w:sz w:val="22"/>
                <w:szCs w:val="22"/>
                <w:lang w:val="en-NZ" w:eastAsia="en-NZ"/>
              </w:rPr>
              <w:t xml:space="preserve"> i</w:t>
            </w:r>
            <w:r w:rsidR="00BA563C" w:rsidRPr="00BA563C">
              <w:rPr>
                <w:rFonts w:asciiTheme="minorHAnsi" w:eastAsiaTheme="minorEastAsia" w:hAnsiTheme="minorHAnsi" w:cstheme="minorHAnsi"/>
                <w:sz w:val="22"/>
                <w:szCs w:val="22"/>
                <w:lang w:val="en-NZ" w:eastAsia="en-NZ"/>
              </w:rPr>
              <w:t xml:space="preserve">nstead of ‘D’ in the range 45%-49% to </w:t>
            </w:r>
            <w:del w:id="1067" w:author="Fionna Moyer" w:date="2024-01-16T09:21:00Z">
              <w:r w:rsidR="00BA563C" w:rsidRPr="00BA563C">
                <w:rPr>
                  <w:rFonts w:asciiTheme="minorHAnsi" w:eastAsiaTheme="minorEastAsia" w:hAnsiTheme="minorHAnsi" w:cstheme="minorHAnsi"/>
                  <w:sz w:val="22"/>
                  <w:szCs w:val="22"/>
                  <w:lang w:val="en-NZ" w:eastAsia="en-NZ"/>
                </w:rPr>
                <w:delText>a</w:delText>
              </w:r>
              <w:r w:rsidR="00C23A9F">
                <w:rPr>
                  <w:rFonts w:asciiTheme="minorHAnsi" w:eastAsiaTheme="minorEastAsia" w:hAnsiTheme="minorHAnsi" w:cstheme="minorHAnsi"/>
                  <w:sz w:val="22"/>
                  <w:szCs w:val="22"/>
                  <w:lang w:val="en-NZ" w:eastAsia="en-NZ"/>
                </w:rPr>
                <w:delText>n</w:delText>
              </w:r>
              <w:r w:rsidR="00BA563C" w:rsidRPr="00BA563C">
                <w:rPr>
                  <w:rFonts w:asciiTheme="minorHAnsi" w:eastAsiaTheme="minorEastAsia" w:hAnsiTheme="minorHAnsi" w:cstheme="minorHAnsi"/>
                  <w:sz w:val="22"/>
                  <w:szCs w:val="22"/>
                  <w:lang w:val="en-NZ" w:eastAsia="en-NZ"/>
                </w:rPr>
                <w:delText xml:space="preserve"> </w:delText>
              </w:r>
            </w:del>
            <w:r w:rsidR="00C23A9F">
              <w:rPr>
                <w:rFonts w:asciiTheme="minorHAnsi" w:eastAsiaTheme="minorEastAsia" w:hAnsiTheme="minorHAnsi" w:cstheme="minorHAnsi"/>
                <w:sz w:val="22"/>
                <w:szCs w:val="22"/>
                <w:lang w:val="en-NZ" w:eastAsia="en-NZ"/>
              </w:rPr>
              <w:t>ākonga</w:t>
            </w:r>
            <w:r w:rsidR="00BA563C" w:rsidRPr="00BA563C">
              <w:rPr>
                <w:rFonts w:asciiTheme="minorHAnsi" w:eastAsiaTheme="minorEastAsia" w:hAnsiTheme="minorHAnsi" w:cstheme="minorHAnsi"/>
                <w:sz w:val="22"/>
                <w:szCs w:val="22"/>
                <w:lang w:val="en-NZ" w:eastAsia="en-NZ"/>
              </w:rPr>
              <w:t xml:space="preserve"> whose narrow fail has been compensated by good grades in their other </w:t>
            </w:r>
            <w:del w:id="1068" w:author="Fionna Moyer" w:date="2024-01-16T09:21:00Z">
              <w:r w:rsidR="00BA563C" w:rsidRPr="00BA563C">
                <w:rPr>
                  <w:rFonts w:asciiTheme="minorHAnsi" w:eastAsiaTheme="minorEastAsia" w:hAnsiTheme="minorHAnsi" w:cstheme="minorHAnsi"/>
                  <w:sz w:val="22"/>
                  <w:szCs w:val="22"/>
                  <w:lang w:val="en-NZ" w:eastAsia="en-NZ"/>
                </w:rPr>
                <w:delText>modules</w:delText>
              </w:r>
            </w:del>
            <w:ins w:id="1069" w:author="Fionna Moyer" w:date="2024-01-16T09:21:00Z">
              <w:r w:rsidR="003D44D0">
                <w:rPr>
                  <w:rFonts w:asciiTheme="minorHAnsi" w:eastAsiaTheme="minorEastAsia" w:hAnsiTheme="minorHAnsi" w:cstheme="minorHAnsi"/>
                  <w:sz w:val="22"/>
                  <w:szCs w:val="22"/>
                  <w:lang w:val="en-NZ" w:eastAsia="en-NZ"/>
                </w:rPr>
                <w:t>courses</w:t>
              </w:r>
            </w:ins>
            <w:r w:rsidR="003D44D0">
              <w:rPr>
                <w:rFonts w:asciiTheme="minorHAnsi" w:eastAsiaTheme="minorEastAsia" w:hAnsiTheme="minorHAnsi" w:cstheme="minorHAnsi"/>
                <w:sz w:val="22"/>
                <w:szCs w:val="22"/>
                <w:lang w:val="en-NZ" w:eastAsia="en-NZ"/>
              </w:rPr>
              <w:t xml:space="preserve"> </w:t>
            </w:r>
            <w:r w:rsidR="00BA563C" w:rsidRPr="00BA563C">
              <w:rPr>
                <w:rFonts w:asciiTheme="minorHAnsi" w:eastAsiaTheme="minorEastAsia" w:hAnsiTheme="minorHAnsi" w:cstheme="minorHAnsi"/>
                <w:sz w:val="22"/>
                <w:szCs w:val="22"/>
                <w:lang w:val="en-NZ" w:eastAsia="en-NZ"/>
              </w:rPr>
              <w:t xml:space="preserve">in the same programme. </w:t>
            </w:r>
          </w:p>
          <w:p w14:paraId="75DEFE40" w14:textId="22549FC1" w:rsidR="004F0575" w:rsidRPr="0073155D" w:rsidRDefault="002C7B49" w:rsidP="0073155D">
            <w:pPr>
              <w:spacing w:before="60" w:after="60"/>
              <w:ind w:left="113" w:right="113"/>
              <w:rPr>
                <w:rFonts w:asciiTheme="minorHAnsi" w:eastAsiaTheme="minorEastAsia" w:hAnsiTheme="minorHAnsi" w:cstheme="minorHAnsi"/>
                <w:sz w:val="22"/>
                <w:szCs w:val="22"/>
                <w:lang w:val="en-NZ" w:eastAsia="en-NZ"/>
              </w:rPr>
            </w:pPr>
            <w:r w:rsidRPr="002C7B49">
              <w:rPr>
                <w:rFonts w:asciiTheme="minorHAnsi" w:eastAsiaTheme="minorEastAsia" w:hAnsiTheme="minorHAnsi" w:cstheme="minorHAnsi"/>
                <w:sz w:val="22"/>
                <w:szCs w:val="22"/>
                <w:lang w:val="en-NZ" w:eastAsia="en-NZ"/>
              </w:rPr>
              <w:t xml:space="preserve">Note: A </w:t>
            </w:r>
            <w:r w:rsidR="00733502">
              <w:rPr>
                <w:rFonts w:asciiTheme="minorHAnsi" w:eastAsiaTheme="minorEastAsia" w:hAnsiTheme="minorHAnsi" w:cstheme="minorHAnsi"/>
                <w:sz w:val="22"/>
                <w:szCs w:val="22"/>
                <w:lang w:val="en-NZ" w:eastAsia="en-NZ"/>
              </w:rPr>
              <w:t>course</w:t>
            </w:r>
            <w:r w:rsidRPr="002C7B49">
              <w:rPr>
                <w:rFonts w:asciiTheme="minorHAnsi" w:eastAsiaTheme="minorEastAsia" w:hAnsiTheme="minorHAnsi" w:cstheme="minorHAnsi"/>
                <w:sz w:val="22"/>
                <w:szCs w:val="22"/>
                <w:lang w:val="en-NZ" w:eastAsia="en-NZ"/>
              </w:rPr>
              <w:t xml:space="preserve"> for which a Restricted Pass (RP) has been awarded </w:t>
            </w:r>
            <w:r w:rsidR="0073155D">
              <w:rPr>
                <w:rFonts w:asciiTheme="minorHAnsi" w:eastAsiaTheme="minorEastAsia" w:hAnsiTheme="minorHAnsi" w:cstheme="minorHAnsi"/>
                <w:sz w:val="22"/>
                <w:szCs w:val="22"/>
                <w:lang w:val="en-NZ" w:eastAsia="en-NZ"/>
              </w:rPr>
              <w:t>is</w:t>
            </w:r>
            <w:r w:rsidRPr="002C7B49">
              <w:rPr>
                <w:rFonts w:asciiTheme="minorHAnsi" w:eastAsiaTheme="minorEastAsia" w:hAnsiTheme="minorHAnsi" w:cstheme="minorHAnsi"/>
                <w:sz w:val="22"/>
                <w:szCs w:val="22"/>
                <w:lang w:val="en-NZ" w:eastAsia="en-NZ"/>
              </w:rPr>
              <w:t xml:space="preserve"> not </w:t>
            </w:r>
            <w:r w:rsidR="0073155D">
              <w:rPr>
                <w:rFonts w:asciiTheme="minorHAnsi" w:eastAsiaTheme="minorEastAsia" w:hAnsiTheme="minorHAnsi" w:cstheme="minorHAnsi"/>
                <w:sz w:val="22"/>
                <w:szCs w:val="22"/>
                <w:lang w:val="en-NZ" w:eastAsia="en-NZ"/>
              </w:rPr>
              <w:t xml:space="preserve">normally </w:t>
            </w:r>
            <w:r w:rsidRPr="002C7B49">
              <w:rPr>
                <w:rFonts w:asciiTheme="minorHAnsi" w:eastAsiaTheme="minorEastAsia" w:hAnsiTheme="minorHAnsi" w:cstheme="minorHAnsi"/>
                <w:sz w:val="22"/>
                <w:szCs w:val="22"/>
                <w:lang w:val="en-NZ" w:eastAsia="en-NZ"/>
              </w:rPr>
              <w:t xml:space="preserve">accepted as meeting the prerequisite requirements for any other </w:t>
            </w:r>
            <w:r w:rsidR="00733502">
              <w:rPr>
                <w:rFonts w:asciiTheme="minorHAnsi" w:eastAsiaTheme="minorEastAsia" w:hAnsiTheme="minorHAnsi" w:cstheme="minorHAnsi"/>
                <w:sz w:val="22"/>
                <w:szCs w:val="22"/>
                <w:lang w:val="en-NZ" w:eastAsia="en-NZ"/>
              </w:rPr>
              <w:t>course</w:t>
            </w:r>
            <w:r w:rsidRPr="002C7B49">
              <w:rPr>
                <w:rFonts w:asciiTheme="minorHAnsi" w:eastAsiaTheme="minorEastAsia" w:hAnsiTheme="minorHAnsi" w:cstheme="minorHAnsi"/>
                <w:sz w:val="22"/>
                <w:szCs w:val="22"/>
                <w:lang w:val="en-NZ" w:eastAsia="en-NZ"/>
              </w:rPr>
              <w:t>.</w:t>
            </w:r>
          </w:p>
        </w:tc>
      </w:tr>
      <w:tr w:rsidR="00764E10" w:rsidRPr="002C71F3" w14:paraId="62AF3172" w14:textId="77777777" w:rsidTr="00764E10">
        <w:trPr>
          <w:trHeight w:val="519"/>
        </w:trPr>
        <w:tc>
          <w:tcPr>
            <w:tcW w:w="1185" w:type="dxa"/>
            <w:shd w:val="clear" w:color="auto" w:fill="auto"/>
            <w:vAlign w:val="center"/>
          </w:tcPr>
          <w:p w14:paraId="2173F156"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NP</w:t>
            </w:r>
          </w:p>
        </w:tc>
        <w:tc>
          <w:tcPr>
            <w:tcW w:w="7811" w:type="dxa"/>
            <w:shd w:val="clear" w:color="auto" w:fill="auto"/>
            <w:vAlign w:val="center"/>
          </w:tcPr>
          <w:p w14:paraId="6E703BB3" w14:textId="4D091306"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Not passed</w:t>
            </w:r>
          </w:p>
        </w:tc>
      </w:tr>
      <w:tr w:rsidR="00764E10" w:rsidRPr="002C71F3" w14:paraId="5884BB27" w14:textId="77777777" w:rsidTr="00764E10">
        <w:trPr>
          <w:trHeight w:val="519"/>
        </w:trPr>
        <w:tc>
          <w:tcPr>
            <w:tcW w:w="1185" w:type="dxa"/>
            <w:shd w:val="clear" w:color="auto" w:fill="auto"/>
            <w:vAlign w:val="center"/>
          </w:tcPr>
          <w:p w14:paraId="7608C025"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AS</w:t>
            </w:r>
          </w:p>
        </w:tc>
        <w:tc>
          <w:tcPr>
            <w:tcW w:w="7811" w:type="dxa"/>
            <w:shd w:val="clear" w:color="auto" w:fill="auto"/>
            <w:vAlign w:val="center"/>
          </w:tcPr>
          <w:p w14:paraId="1578DB60" w14:textId="40F579E5"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Advanced Standing - award of a block of approved prior learning credits to allow entry to a programme with exemptions </w:t>
            </w:r>
          </w:p>
        </w:tc>
      </w:tr>
      <w:tr w:rsidR="00764E10" w:rsidRPr="002C71F3" w14:paraId="143B538E" w14:textId="77777777" w:rsidTr="00764E10">
        <w:trPr>
          <w:trHeight w:val="519"/>
        </w:trPr>
        <w:tc>
          <w:tcPr>
            <w:tcW w:w="1185" w:type="dxa"/>
            <w:shd w:val="clear" w:color="auto" w:fill="auto"/>
            <w:vAlign w:val="center"/>
          </w:tcPr>
          <w:p w14:paraId="770CB9BB"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AEG</w:t>
            </w:r>
          </w:p>
        </w:tc>
        <w:tc>
          <w:tcPr>
            <w:tcW w:w="7811" w:type="dxa"/>
            <w:shd w:val="clear" w:color="auto" w:fill="auto"/>
            <w:vAlign w:val="center"/>
          </w:tcPr>
          <w:p w14:paraId="72DFF15C" w14:textId="2B8EE86F"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Aegrotat - successful outcome of an Assessment Concession process</w:t>
            </w:r>
          </w:p>
        </w:tc>
      </w:tr>
      <w:tr w:rsidR="00764E10" w:rsidRPr="002C71F3" w14:paraId="1F76899A" w14:textId="77777777" w:rsidTr="00764E10">
        <w:trPr>
          <w:trHeight w:val="519"/>
        </w:trPr>
        <w:tc>
          <w:tcPr>
            <w:tcW w:w="1185" w:type="dxa"/>
            <w:shd w:val="clear" w:color="auto" w:fill="auto"/>
            <w:vAlign w:val="center"/>
          </w:tcPr>
          <w:p w14:paraId="43012F40"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DNC</w:t>
            </w:r>
          </w:p>
        </w:tc>
        <w:tc>
          <w:tcPr>
            <w:tcW w:w="7811" w:type="dxa"/>
            <w:shd w:val="clear" w:color="auto" w:fill="auto"/>
            <w:vAlign w:val="center"/>
          </w:tcPr>
          <w:p w14:paraId="5236E831" w14:textId="5E8C278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Did Not Complete - where a compulsory element of a course is not submitted, or the ākonga formally withdrew after 80% or informally withdrew at any time.</w:t>
            </w:r>
          </w:p>
        </w:tc>
      </w:tr>
      <w:tr w:rsidR="00764E10" w:rsidRPr="002C71F3" w14:paraId="6551CB2F" w14:textId="77777777" w:rsidTr="00764E10">
        <w:trPr>
          <w:trHeight w:val="519"/>
        </w:trPr>
        <w:tc>
          <w:tcPr>
            <w:tcW w:w="1185" w:type="dxa"/>
            <w:shd w:val="clear" w:color="auto" w:fill="auto"/>
            <w:vAlign w:val="center"/>
          </w:tcPr>
          <w:p w14:paraId="21899EB5"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GP</w:t>
            </w:r>
          </w:p>
        </w:tc>
        <w:tc>
          <w:tcPr>
            <w:tcW w:w="7811" w:type="dxa"/>
            <w:shd w:val="clear" w:color="auto" w:fill="auto"/>
            <w:vAlign w:val="center"/>
          </w:tcPr>
          <w:p w14:paraId="333076FE" w14:textId="055D3DAF"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 xml:space="preserve">Grade Pending - ākonga has an approved extension to complete an agreed portion of work or assessment beyond the course end date.   </w:t>
            </w:r>
          </w:p>
        </w:tc>
      </w:tr>
      <w:tr w:rsidR="00764E10" w:rsidRPr="002C71F3" w14:paraId="197ED781" w14:textId="77777777" w:rsidTr="00764E10">
        <w:trPr>
          <w:trHeight w:val="519"/>
        </w:trPr>
        <w:tc>
          <w:tcPr>
            <w:tcW w:w="1185" w:type="dxa"/>
            <w:shd w:val="clear" w:color="auto" w:fill="auto"/>
            <w:vAlign w:val="center"/>
          </w:tcPr>
          <w:p w14:paraId="0DECACE8"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WD</w:t>
            </w:r>
          </w:p>
        </w:tc>
        <w:tc>
          <w:tcPr>
            <w:tcW w:w="7811" w:type="dxa"/>
            <w:shd w:val="clear" w:color="auto" w:fill="auto"/>
            <w:vAlign w:val="center"/>
          </w:tcPr>
          <w:p w14:paraId="083CA47C" w14:textId="4695DDBE" w:rsidR="00764E10" w:rsidRPr="00C520F7" w:rsidRDefault="00764E10" w:rsidP="002C71F3">
            <w:pPr>
              <w:spacing w:before="60" w:after="60"/>
              <w:ind w:left="113" w:right="113"/>
              <w:rPr>
                <w:rFonts w:asciiTheme="minorHAnsi" w:eastAsiaTheme="minorEastAsia" w:hAnsiTheme="minorHAnsi"/>
                <w:sz w:val="22"/>
                <w:lang w:val="en-NZ"/>
              </w:rPr>
            </w:pPr>
            <w:del w:id="1070" w:author="Fionna Moyer" w:date="2024-01-16T09:21:00Z">
              <w:r>
                <w:rPr>
                  <w:rFonts w:asciiTheme="minorHAnsi" w:eastAsiaTheme="minorEastAsia" w:hAnsiTheme="minorHAnsi" w:cstheme="minorHAnsi"/>
                  <w:sz w:val="22"/>
                  <w:szCs w:val="22"/>
                  <w:lang w:eastAsia="en-NZ"/>
                </w:rPr>
                <w:delText>Withdrawal</w:delText>
              </w:r>
            </w:del>
            <w:ins w:id="1071" w:author="Fionna Moyer" w:date="2024-01-16T09:21:00Z">
              <w:r w:rsidR="00B76297" w:rsidRPr="00125EE5">
                <w:rPr>
                  <w:rFonts w:asciiTheme="minorHAnsi" w:eastAsiaTheme="minorEastAsia" w:hAnsiTheme="minorHAnsi" w:cstheme="minorHAnsi"/>
                  <w:sz w:val="22"/>
                  <w:szCs w:val="22"/>
                  <w:lang w:val="en-NZ" w:eastAsia="en-NZ"/>
                </w:rPr>
                <w:t>Withdraw</w:t>
              </w:r>
              <w:r w:rsidR="00B76297">
                <w:rPr>
                  <w:rFonts w:asciiTheme="minorHAnsi" w:eastAsiaTheme="minorEastAsia" w:hAnsiTheme="minorHAnsi" w:cstheme="minorHAnsi"/>
                  <w:sz w:val="22"/>
                  <w:szCs w:val="22"/>
                  <w:lang w:val="en-NZ" w:eastAsia="en-NZ"/>
                </w:rPr>
                <w:t>n</w:t>
              </w:r>
            </w:ins>
            <w:r w:rsidRPr="00C520F7">
              <w:rPr>
                <w:rFonts w:asciiTheme="minorHAnsi" w:eastAsiaTheme="minorEastAsia" w:hAnsiTheme="minorHAnsi"/>
                <w:sz w:val="22"/>
                <w:lang w:val="en-NZ"/>
              </w:rPr>
              <w:t xml:space="preserve"> - Formal withdrawal after the no academic penalty period (10%).</w:t>
            </w:r>
          </w:p>
        </w:tc>
      </w:tr>
      <w:tr w:rsidR="00764E10" w:rsidRPr="002C71F3" w14:paraId="2347E460" w14:textId="77777777" w:rsidTr="00764E10">
        <w:trPr>
          <w:trHeight w:val="519"/>
        </w:trPr>
        <w:tc>
          <w:tcPr>
            <w:tcW w:w="1185" w:type="dxa"/>
            <w:shd w:val="clear" w:color="auto" w:fill="auto"/>
            <w:vAlign w:val="center"/>
          </w:tcPr>
          <w:p w14:paraId="321E3B04" w14:textId="77777777"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AO</w:t>
            </w:r>
          </w:p>
        </w:tc>
        <w:tc>
          <w:tcPr>
            <w:tcW w:w="7811" w:type="dxa"/>
            <w:shd w:val="clear" w:color="auto" w:fill="auto"/>
            <w:vAlign w:val="center"/>
          </w:tcPr>
          <w:p w14:paraId="1F693CA2" w14:textId="00AF53F5" w:rsidR="00764E10" w:rsidRPr="00C520F7" w:rsidRDefault="00764E10" w:rsidP="002C71F3">
            <w:pPr>
              <w:spacing w:before="60" w:after="60"/>
              <w:ind w:left="113" w:right="113"/>
              <w:rPr>
                <w:rFonts w:asciiTheme="minorHAnsi" w:eastAsiaTheme="minorEastAsia" w:hAnsiTheme="minorHAnsi"/>
                <w:sz w:val="22"/>
                <w:lang w:val="en-NZ"/>
              </w:rPr>
            </w:pPr>
            <w:r w:rsidRPr="00C520F7">
              <w:rPr>
                <w:rFonts w:asciiTheme="minorHAnsi" w:eastAsiaTheme="minorEastAsia" w:hAnsiTheme="minorHAnsi"/>
                <w:sz w:val="22"/>
                <w:lang w:val="en-NZ"/>
              </w:rPr>
              <w:t>Attendance Only - met course attendance requirements</w:t>
            </w:r>
          </w:p>
        </w:tc>
      </w:tr>
    </w:tbl>
    <w:p w14:paraId="18110255" w14:textId="0D77534D"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1072" w:name="_Toc69712707"/>
      <w:bookmarkStart w:id="1073" w:name="_Toc73542341"/>
      <w:bookmarkStart w:id="1074" w:name="_Toc156568445"/>
      <w:r w:rsidRPr="000D5685">
        <w:rPr>
          <w:rFonts w:asciiTheme="minorHAnsi" w:eastAsiaTheme="minorEastAsia" w:hAnsiTheme="minorHAnsi" w:cstheme="minorHAnsi"/>
          <w:szCs w:val="22"/>
          <w:lang w:val="en-NZ"/>
        </w:rPr>
        <w:t>Reconsideration</w:t>
      </w:r>
      <w:bookmarkEnd w:id="1072"/>
      <w:bookmarkEnd w:id="1073"/>
      <w:r w:rsidRPr="000D5685">
        <w:rPr>
          <w:rFonts w:asciiTheme="minorHAnsi" w:eastAsiaTheme="minorEastAsia" w:hAnsiTheme="minorHAnsi" w:cstheme="minorHAnsi"/>
          <w:szCs w:val="22"/>
          <w:lang w:val="en-NZ"/>
        </w:rPr>
        <w:t xml:space="preserve"> of </w:t>
      </w:r>
      <w:r w:rsidR="009765B0" w:rsidRPr="000D5685">
        <w:rPr>
          <w:rFonts w:asciiTheme="minorHAnsi" w:eastAsiaTheme="minorEastAsia" w:hAnsiTheme="minorHAnsi" w:cstheme="minorHAnsi"/>
          <w:szCs w:val="22"/>
          <w:lang w:val="en-NZ"/>
        </w:rPr>
        <w:t>A</w:t>
      </w:r>
      <w:r w:rsidRPr="000D5685">
        <w:rPr>
          <w:rFonts w:asciiTheme="minorHAnsi" w:eastAsiaTheme="minorEastAsia" w:hAnsiTheme="minorHAnsi" w:cstheme="minorHAnsi"/>
          <w:szCs w:val="22"/>
          <w:lang w:val="en-NZ"/>
        </w:rPr>
        <w:t xml:space="preserve">ssessment </w:t>
      </w:r>
      <w:r w:rsidR="009765B0" w:rsidRPr="000D5685">
        <w:rPr>
          <w:rFonts w:asciiTheme="minorHAnsi" w:eastAsiaTheme="minorEastAsia" w:hAnsiTheme="minorHAnsi" w:cstheme="minorHAnsi"/>
          <w:szCs w:val="22"/>
          <w:lang w:val="en-NZ"/>
        </w:rPr>
        <w:t>D</w:t>
      </w:r>
      <w:r w:rsidRPr="000D5685">
        <w:rPr>
          <w:rFonts w:asciiTheme="minorHAnsi" w:eastAsiaTheme="minorEastAsia" w:hAnsiTheme="minorHAnsi" w:cstheme="minorHAnsi"/>
          <w:szCs w:val="22"/>
          <w:lang w:val="en-NZ"/>
        </w:rPr>
        <w:t>ecisions</w:t>
      </w:r>
      <w:bookmarkEnd w:id="1074"/>
    </w:p>
    <w:p w14:paraId="5F9326FB" w14:textId="77777777" w:rsidR="002C71F3" w:rsidRPr="002C71F3" w:rsidRDefault="002C71F3" w:rsidP="00E57FFD">
      <w:pPr>
        <w:numPr>
          <w:ilvl w:val="0"/>
          <w:numId w:val="85"/>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lastRenderedPageBreak/>
        <w:t xml:space="preserve">Ākonga who believe their mark or grade for an assessment is incorrect should first discuss this with their kaiako or learning advisor within five working days of the return of assessment. </w:t>
      </w:r>
    </w:p>
    <w:p w14:paraId="2B4B5C8D" w14:textId="77777777" w:rsidR="002C71F3" w:rsidRPr="002C71F3" w:rsidRDefault="002C71F3" w:rsidP="00E57FFD">
      <w:pPr>
        <w:numPr>
          <w:ilvl w:val="0"/>
          <w:numId w:val="85"/>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The kaiako or learning advisor </w:t>
      </w:r>
      <w:r w:rsidRPr="00C520F7">
        <w:rPr>
          <w:rFonts w:asciiTheme="minorHAnsi" w:eastAsiaTheme="minorEastAsia" w:hAnsiTheme="minorHAnsi"/>
          <w:sz w:val="22"/>
          <w:lang w:val="en-NZ"/>
        </w:rPr>
        <w:t>provides feedback to the ākonga to clarify why the grade or mark was awarded and may, if justified, amend the result.</w:t>
      </w:r>
    </w:p>
    <w:p w14:paraId="052A603F" w14:textId="6A244F82" w:rsidR="002C71F3" w:rsidRPr="00C520F7" w:rsidRDefault="002C71F3" w:rsidP="00E57FFD">
      <w:pPr>
        <w:numPr>
          <w:ilvl w:val="0"/>
          <w:numId w:val="85"/>
        </w:numPr>
        <w:spacing w:after="160"/>
        <w:contextualSpacing/>
        <w:rPr>
          <w:rFonts w:asciiTheme="minorHAnsi" w:hAnsiTheme="minorHAnsi"/>
          <w:sz w:val="22"/>
          <w:lang w:val="en-NZ"/>
        </w:rPr>
      </w:pPr>
      <w:r w:rsidRPr="00C520F7">
        <w:rPr>
          <w:rFonts w:asciiTheme="minorHAnsi" w:hAnsiTheme="minorHAnsi"/>
          <w:sz w:val="22"/>
          <w:lang w:val="en-NZ"/>
        </w:rPr>
        <w:t xml:space="preserve">If the ākonga still believes that the mark or grade is incorrect, they </w:t>
      </w:r>
      <w:del w:id="1075" w:author="Fionna Moyer" w:date="2024-01-16T09:21:00Z">
        <w:r w:rsidRPr="002C71F3">
          <w:rPr>
            <w:rFonts w:asciiTheme="minorHAnsi" w:hAnsiTheme="minorHAnsi" w:cstheme="minorHAnsi"/>
            <w:sz w:val="22"/>
            <w:szCs w:val="22"/>
          </w:rPr>
          <w:delText>should</w:delText>
        </w:r>
      </w:del>
      <w:ins w:id="1076" w:author="Fionna Moyer" w:date="2024-01-16T09:21:00Z">
        <w:r w:rsidR="008F31B4">
          <w:rPr>
            <w:rFonts w:asciiTheme="minorHAnsi" w:hAnsiTheme="minorHAnsi" w:cstheme="minorHAnsi"/>
            <w:sz w:val="22"/>
            <w:szCs w:val="22"/>
            <w:lang w:val="en-NZ"/>
          </w:rPr>
          <w:t>may</w:t>
        </w:r>
      </w:ins>
      <w:r w:rsidRPr="00C520F7">
        <w:rPr>
          <w:rFonts w:asciiTheme="minorHAnsi" w:hAnsiTheme="minorHAnsi"/>
          <w:sz w:val="22"/>
          <w:lang w:val="en-NZ"/>
        </w:rPr>
        <w:t xml:space="preserve"> apply </w:t>
      </w:r>
      <w:del w:id="1077" w:author="Fionna Moyer" w:date="2024-01-16T09:21:00Z">
        <w:r w:rsidRPr="002C71F3">
          <w:rPr>
            <w:rFonts w:asciiTheme="minorHAnsi" w:hAnsiTheme="minorHAnsi" w:cstheme="minorHAnsi"/>
            <w:sz w:val="22"/>
            <w:szCs w:val="22"/>
          </w:rPr>
          <w:delText xml:space="preserve">to the Programme Manager or delegated authority </w:delText>
        </w:r>
      </w:del>
      <w:r w:rsidRPr="00C520F7">
        <w:rPr>
          <w:rFonts w:asciiTheme="minorHAnsi" w:hAnsiTheme="minorHAnsi"/>
          <w:sz w:val="22"/>
          <w:lang w:val="en-NZ"/>
        </w:rPr>
        <w:t xml:space="preserve">for a reconsideration </w:t>
      </w:r>
      <w:del w:id="1078" w:author="Fionna Moyer" w:date="2024-01-16T09:21:00Z">
        <w:r w:rsidRPr="002C71F3">
          <w:rPr>
            <w:rFonts w:asciiTheme="minorHAnsi" w:hAnsiTheme="minorHAnsi" w:cstheme="minorHAnsi"/>
            <w:sz w:val="22"/>
            <w:szCs w:val="22"/>
          </w:rPr>
          <w:delText>within ten working days of the return of the assessment</w:delText>
        </w:r>
      </w:del>
      <w:ins w:id="1079" w:author="Fionna Moyer" w:date="2024-01-16T09:21:00Z">
        <w:r w:rsidR="0079361A">
          <w:rPr>
            <w:rFonts w:asciiTheme="minorHAnsi" w:hAnsiTheme="minorHAnsi" w:cstheme="minorHAnsi"/>
            <w:sz w:val="22"/>
            <w:szCs w:val="22"/>
            <w:lang w:val="en-NZ"/>
          </w:rPr>
          <w:t xml:space="preserve">following the </w:t>
        </w:r>
        <w:r w:rsidR="006F67AA">
          <w:rPr>
            <w:rFonts w:asciiTheme="minorHAnsi" w:hAnsiTheme="minorHAnsi" w:cstheme="minorHAnsi"/>
            <w:sz w:val="22"/>
            <w:szCs w:val="22"/>
            <w:lang w:val="en-NZ"/>
          </w:rPr>
          <w:t xml:space="preserve">complaints </w:t>
        </w:r>
        <w:r w:rsidR="0079361A">
          <w:rPr>
            <w:rFonts w:asciiTheme="minorHAnsi" w:hAnsiTheme="minorHAnsi" w:cstheme="minorHAnsi"/>
            <w:sz w:val="22"/>
            <w:szCs w:val="22"/>
            <w:lang w:val="en-NZ"/>
          </w:rPr>
          <w:t>process</w:t>
        </w:r>
        <w:r w:rsidR="006F67AA">
          <w:rPr>
            <w:rFonts w:asciiTheme="minorHAnsi" w:hAnsiTheme="minorHAnsi" w:cstheme="minorHAnsi"/>
            <w:sz w:val="22"/>
            <w:szCs w:val="22"/>
            <w:lang w:val="en-NZ"/>
          </w:rPr>
          <w:t xml:space="preserve"> set out in </w:t>
        </w:r>
        <w:r w:rsidR="0079361A">
          <w:rPr>
            <w:rFonts w:asciiTheme="minorHAnsi" w:hAnsiTheme="minorHAnsi" w:cstheme="minorHAnsi"/>
            <w:sz w:val="22"/>
            <w:szCs w:val="22"/>
            <w:lang w:val="en-NZ"/>
          </w:rPr>
          <w:t xml:space="preserve">Te Pūkenga </w:t>
        </w:r>
        <w:r w:rsidR="006F67AA">
          <w:rPr>
            <w:rFonts w:asciiTheme="minorHAnsi" w:hAnsiTheme="minorHAnsi" w:cstheme="minorHAnsi"/>
            <w:sz w:val="22"/>
            <w:szCs w:val="22"/>
            <w:lang w:val="en-NZ"/>
          </w:rPr>
          <w:t xml:space="preserve">Ākonga Concerns and </w:t>
        </w:r>
        <w:r w:rsidR="0079361A">
          <w:rPr>
            <w:rFonts w:asciiTheme="minorHAnsi" w:hAnsiTheme="minorHAnsi" w:cstheme="minorHAnsi"/>
            <w:sz w:val="22"/>
            <w:szCs w:val="22"/>
            <w:lang w:val="en-NZ"/>
          </w:rPr>
          <w:t>Complaints Policy</w:t>
        </w:r>
      </w:ins>
      <w:r w:rsidR="006F67AA" w:rsidRPr="00C520F7">
        <w:rPr>
          <w:rFonts w:asciiTheme="minorHAnsi" w:hAnsiTheme="minorHAnsi"/>
          <w:sz w:val="22"/>
          <w:lang w:val="en-NZ"/>
        </w:rPr>
        <w:t>.</w:t>
      </w:r>
      <w:r w:rsidRPr="00C520F7">
        <w:rPr>
          <w:rFonts w:asciiTheme="minorHAnsi" w:hAnsiTheme="minorHAnsi"/>
          <w:sz w:val="22"/>
          <w:lang w:val="en-NZ"/>
        </w:rPr>
        <w:t xml:space="preserve"> </w:t>
      </w:r>
    </w:p>
    <w:p w14:paraId="45BB0E41" w14:textId="5D62EABF" w:rsidR="002C71F3" w:rsidRPr="002C71F3" w:rsidRDefault="002C71F3" w:rsidP="00E57FFD">
      <w:pPr>
        <w:numPr>
          <w:ilvl w:val="0"/>
          <w:numId w:val="85"/>
        </w:numPr>
        <w:spacing w:after="160"/>
        <w:contextualSpacing/>
        <w:rPr>
          <w:rFonts w:asciiTheme="minorHAnsi" w:eastAsiaTheme="minorEastAsia" w:hAnsiTheme="minorHAnsi" w:cstheme="minorBidi"/>
          <w:sz w:val="22"/>
          <w:szCs w:val="22"/>
          <w:lang w:val="en-NZ"/>
        </w:rPr>
      </w:pPr>
      <w:r w:rsidRPr="148ADA07">
        <w:rPr>
          <w:rFonts w:asciiTheme="minorHAnsi" w:eastAsiaTheme="minorEastAsia" w:hAnsiTheme="minorHAnsi" w:cstheme="minorBidi"/>
          <w:sz w:val="22"/>
          <w:szCs w:val="22"/>
          <w:lang w:val="en-NZ"/>
        </w:rPr>
        <w:t xml:space="preserve">Reconsideration requests are investigated, and appropriate action decided by the </w:t>
      </w:r>
      <w:del w:id="1080" w:author="Fionna Moyer" w:date="2024-01-16T09:21:00Z">
        <w:r w:rsidRPr="002C71F3">
          <w:rPr>
            <w:rFonts w:asciiTheme="minorHAnsi" w:eastAsiaTheme="minorEastAsia" w:hAnsiTheme="minorHAnsi" w:cstheme="minorHAnsi"/>
            <w:sz w:val="22"/>
            <w:szCs w:val="22"/>
            <w:lang w:val="en-NZ"/>
          </w:rPr>
          <w:delText>Programme Manager</w:delText>
        </w:r>
        <w:r w:rsidRPr="002C71F3">
          <w:rPr>
            <w:rFonts w:asciiTheme="minorHAnsi" w:hAnsiTheme="minorHAnsi" w:cstheme="minorHAnsi"/>
            <w:sz w:val="22"/>
            <w:szCs w:val="22"/>
          </w:rPr>
          <w:delText xml:space="preserve"> or </w:delText>
        </w:r>
      </w:del>
      <w:r w:rsidRPr="00C520F7">
        <w:rPr>
          <w:rFonts w:asciiTheme="minorHAnsi" w:hAnsiTheme="minorHAnsi"/>
          <w:sz w:val="22"/>
          <w:lang w:val="en-NZ"/>
        </w:rPr>
        <w:t>delegated authority</w:t>
      </w:r>
      <w:r w:rsidRPr="148ADA07">
        <w:rPr>
          <w:rFonts w:asciiTheme="minorHAnsi" w:eastAsiaTheme="minorEastAsia" w:hAnsiTheme="minorHAnsi" w:cstheme="minorBidi"/>
          <w:sz w:val="22"/>
          <w:szCs w:val="22"/>
          <w:lang w:val="en-NZ"/>
        </w:rPr>
        <w:t xml:space="preserve">. Actions may include a recount, re-mark, reconsideration or review of evidence, reassessment, or no action. Reconsideration may lead to no change or to a raising of a grade </w:t>
      </w:r>
      <w:del w:id="1081" w:author="Fionna Moyer" w:date="2024-01-16T09:21:00Z">
        <w:r w:rsidRPr="002C71F3">
          <w:rPr>
            <w:rFonts w:asciiTheme="minorHAnsi" w:eastAsiaTheme="minorEastAsia" w:hAnsiTheme="minorHAnsi" w:cstheme="minorHAnsi"/>
            <w:sz w:val="22"/>
            <w:szCs w:val="22"/>
            <w:lang w:val="en-NZ"/>
          </w:rPr>
          <w:delText>of</w:delText>
        </w:r>
      </w:del>
      <w:ins w:id="1082" w:author="Fionna Moyer" w:date="2024-01-16T09:21:00Z">
        <w:r w:rsidRPr="148ADA07">
          <w:rPr>
            <w:rFonts w:asciiTheme="minorHAnsi" w:eastAsiaTheme="minorEastAsia" w:hAnsiTheme="minorHAnsi" w:cstheme="minorBidi"/>
            <w:sz w:val="22"/>
            <w:szCs w:val="22"/>
            <w:lang w:val="en-NZ"/>
          </w:rPr>
          <w:t>o</w:t>
        </w:r>
        <w:r w:rsidR="00F21B8F" w:rsidRPr="148ADA07">
          <w:rPr>
            <w:rFonts w:asciiTheme="minorHAnsi" w:eastAsiaTheme="minorEastAsia" w:hAnsiTheme="minorHAnsi" w:cstheme="minorBidi"/>
            <w:sz w:val="22"/>
            <w:szCs w:val="22"/>
            <w:lang w:val="en-NZ"/>
          </w:rPr>
          <w:t>r</w:t>
        </w:r>
      </w:ins>
      <w:r w:rsidRPr="148ADA07">
        <w:rPr>
          <w:rFonts w:asciiTheme="minorHAnsi" w:eastAsiaTheme="minorEastAsia" w:hAnsiTheme="minorHAnsi" w:cstheme="minorBidi"/>
          <w:sz w:val="22"/>
          <w:szCs w:val="22"/>
          <w:lang w:val="en-NZ"/>
        </w:rPr>
        <w:t xml:space="preserve"> mark.</w:t>
      </w:r>
    </w:p>
    <w:p w14:paraId="341EA463" w14:textId="2C61D58C"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1083" w:name="_Toc156568446"/>
      <w:r w:rsidRPr="000D5685">
        <w:rPr>
          <w:rFonts w:asciiTheme="minorHAnsi" w:eastAsiaTheme="minorEastAsia" w:hAnsiTheme="minorHAnsi" w:cstheme="minorHAnsi"/>
          <w:szCs w:val="22"/>
          <w:lang w:val="en-NZ"/>
        </w:rPr>
        <w:t xml:space="preserve">Reconsideration of </w:t>
      </w:r>
      <w:r w:rsidR="009765B0" w:rsidRPr="000D5685">
        <w:rPr>
          <w:rFonts w:asciiTheme="minorHAnsi" w:eastAsiaTheme="minorEastAsia" w:hAnsiTheme="minorHAnsi" w:cstheme="minorHAnsi"/>
          <w:szCs w:val="22"/>
          <w:lang w:val="en-NZ"/>
        </w:rPr>
        <w:t>C</w:t>
      </w:r>
      <w:r w:rsidRPr="000D5685">
        <w:rPr>
          <w:rFonts w:asciiTheme="minorHAnsi" w:eastAsiaTheme="minorEastAsia" w:hAnsiTheme="minorHAnsi" w:cstheme="minorHAnsi"/>
          <w:szCs w:val="22"/>
          <w:lang w:val="en-NZ"/>
        </w:rPr>
        <w:t xml:space="preserve">ourse </w:t>
      </w:r>
      <w:r w:rsidR="009765B0" w:rsidRPr="000D5685">
        <w:rPr>
          <w:rFonts w:asciiTheme="minorHAnsi" w:eastAsiaTheme="minorEastAsia" w:hAnsiTheme="minorHAnsi" w:cstheme="minorHAnsi"/>
          <w:szCs w:val="22"/>
          <w:lang w:val="en-NZ"/>
        </w:rPr>
        <w:t>F</w:t>
      </w:r>
      <w:r w:rsidRPr="000D5685">
        <w:rPr>
          <w:rFonts w:asciiTheme="minorHAnsi" w:eastAsiaTheme="minorEastAsia" w:hAnsiTheme="minorHAnsi" w:cstheme="minorHAnsi"/>
          <w:szCs w:val="22"/>
          <w:lang w:val="en-NZ"/>
        </w:rPr>
        <w:t xml:space="preserve">inal </w:t>
      </w:r>
      <w:r w:rsidR="009765B0" w:rsidRPr="000D5685">
        <w:rPr>
          <w:rFonts w:asciiTheme="minorHAnsi" w:eastAsiaTheme="minorEastAsia" w:hAnsiTheme="minorHAnsi" w:cstheme="minorHAnsi"/>
          <w:szCs w:val="22"/>
          <w:lang w:val="en-NZ"/>
        </w:rPr>
        <w:t>G</w:t>
      </w:r>
      <w:r w:rsidRPr="000D5685">
        <w:rPr>
          <w:rFonts w:asciiTheme="minorHAnsi" w:eastAsiaTheme="minorEastAsia" w:hAnsiTheme="minorHAnsi" w:cstheme="minorHAnsi"/>
          <w:szCs w:val="22"/>
          <w:lang w:val="en-NZ"/>
        </w:rPr>
        <w:t>rade</w:t>
      </w:r>
      <w:bookmarkEnd w:id="1083"/>
    </w:p>
    <w:p w14:paraId="16953C77" w14:textId="7F553334" w:rsidR="002C71F3" w:rsidRPr="00C520F7" w:rsidRDefault="002C71F3" w:rsidP="00E57FFD">
      <w:pPr>
        <w:numPr>
          <w:ilvl w:val="0"/>
          <w:numId w:val="86"/>
        </w:numPr>
        <w:rPr>
          <w:rFonts w:asciiTheme="minorHAnsi" w:eastAsiaTheme="minorEastAsia" w:hAnsiTheme="minorHAnsi"/>
          <w:sz w:val="22"/>
          <w:lang w:val="en-NZ"/>
        </w:rPr>
      </w:pPr>
      <w:r w:rsidRPr="00C520F7">
        <w:rPr>
          <w:rFonts w:asciiTheme="minorHAnsi" w:eastAsiaTheme="minorEastAsia" w:hAnsiTheme="minorHAnsi"/>
          <w:sz w:val="22"/>
          <w:lang w:val="en-NZ"/>
        </w:rPr>
        <w:t>Ākonga may request a reconsideration of their course final grade</w:t>
      </w:r>
      <w:del w:id="1084" w:author="Fionna Moyer" w:date="2024-01-16T09:21:00Z">
        <w:r w:rsidRPr="002C71F3">
          <w:rPr>
            <w:rFonts w:asciiTheme="minorHAnsi" w:eastAsiaTheme="minorEastAsia" w:hAnsiTheme="minorHAnsi" w:cstheme="minorHAnsi"/>
            <w:sz w:val="22"/>
            <w:szCs w:val="22"/>
            <w:lang w:eastAsia="en-NZ"/>
          </w:rPr>
          <w:delText>.</w:delText>
        </w:r>
      </w:del>
      <w:ins w:id="1085" w:author="Fionna Moyer" w:date="2024-01-16T09:21:00Z">
        <w:r w:rsidR="00C463AF">
          <w:rPr>
            <w:rFonts w:asciiTheme="minorHAnsi" w:eastAsiaTheme="minorEastAsia" w:hAnsiTheme="minorHAnsi" w:cstheme="minorHAnsi"/>
            <w:sz w:val="22"/>
            <w:szCs w:val="22"/>
            <w:lang w:val="en-NZ" w:eastAsia="en-NZ"/>
          </w:rPr>
          <w:t xml:space="preserve"> </w:t>
        </w:r>
        <w:r w:rsidR="00C463AF">
          <w:rPr>
            <w:rFonts w:asciiTheme="minorHAnsi" w:hAnsiTheme="minorHAnsi" w:cstheme="minorHAnsi"/>
            <w:sz w:val="22"/>
            <w:szCs w:val="22"/>
            <w:lang w:val="en-NZ"/>
          </w:rPr>
          <w:t>following the complaints process set out in Te Pūkenga Ākonga Concerns and Complaints Policy</w:t>
        </w:r>
        <w:r w:rsidRPr="00125EE5">
          <w:rPr>
            <w:rFonts w:asciiTheme="minorHAnsi" w:eastAsiaTheme="minorEastAsia" w:hAnsiTheme="minorHAnsi" w:cstheme="minorHAnsi"/>
            <w:sz w:val="22"/>
            <w:szCs w:val="22"/>
            <w:lang w:val="en-NZ" w:eastAsia="en-NZ"/>
          </w:rPr>
          <w:t>.</w:t>
        </w:r>
      </w:ins>
      <w:r w:rsidRPr="00C520F7">
        <w:rPr>
          <w:rFonts w:asciiTheme="minorHAnsi" w:eastAsiaTheme="minorEastAsia" w:hAnsiTheme="minorHAnsi"/>
          <w:sz w:val="22"/>
          <w:lang w:val="en-NZ"/>
        </w:rPr>
        <w:t xml:space="preserve"> There needs to be grounds for the reconsideration, e.g., an irregularity in the conduct of summative assessment or in the results reporting and approval process, and </w:t>
      </w:r>
      <w:del w:id="1086" w:author="Fionna Moyer" w:date="2024-01-16T09:21:00Z">
        <w:r w:rsidRPr="002C71F3">
          <w:rPr>
            <w:rFonts w:asciiTheme="minorHAnsi" w:eastAsiaTheme="minorEastAsia" w:hAnsiTheme="minorHAnsi" w:cstheme="minorHAnsi"/>
            <w:sz w:val="22"/>
            <w:szCs w:val="22"/>
            <w:lang w:eastAsia="en-NZ"/>
          </w:rPr>
          <w:delText xml:space="preserve">the </w:delText>
        </w:r>
      </w:del>
      <w:r w:rsidRPr="00C520F7">
        <w:rPr>
          <w:rFonts w:asciiTheme="minorHAnsi" w:eastAsiaTheme="minorEastAsia" w:hAnsiTheme="minorHAnsi"/>
          <w:sz w:val="22"/>
          <w:lang w:val="en-NZ"/>
        </w:rPr>
        <w:t xml:space="preserve">ākonga </w:t>
      </w:r>
      <w:del w:id="1087" w:author="Fionna Moyer" w:date="2024-01-16T09:21:00Z">
        <w:r w:rsidRPr="002C71F3">
          <w:rPr>
            <w:rFonts w:asciiTheme="minorHAnsi" w:eastAsiaTheme="minorEastAsia" w:hAnsiTheme="minorHAnsi" w:cstheme="minorHAnsi"/>
            <w:sz w:val="22"/>
            <w:szCs w:val="22"/>
            <w:lang w:eastAsia="en-NZ"/>
          </w:rPr>
          <w:delText>needs</w:delText>
        </w:r>
      </w:del>
      <w:ins w:id="1088" w:author="Fionna Moyer" w:date="2024-01-16T09:21:00Z">
        <w:r w:rsidRPr="00125EE5">
          <w:rPr>
            <w:rFonts w:asciiTheme="minorHAnsi" w:eastAsiaTheme="minorEastAsia" w:hAnsiTheme="minorHAnsi" w:cstheme="minorHAnsi"/>
            <w:sz w:val="22"/>
            <w:szCs w:val="22"/>
            <w:lang w:val="en-NZ" w:eastAsia="en-NZ"/>
          </w:rPr>
          <w:t>need</w:t>
        </w:r>
      </w:ins>
      <w:r w:rsidRPr="00C520F7">
        <w:rPr>
          <w:rFonts w:asciiTheme="minorHAnsi" w:eastAsiaTheme="minorEastAsia" w:hAnsiTheme="minorHAnsi"/>
          <w:sz w:val="22"/>
          <w:lang w:val="en-NZ"/>
        </w:rPr>
        <w:t xml:space="preserve"> to identify the grounds in their application. </w:t>
      </w:r>
    </w:p>
    <w:p w14:paraId="029A58FE" w14:textId="77777777" w:rsidR="002C71F3" w:rsidRPr="002C71F3" w:rsidRDefault="002C71F3" w:rsidP="00E57FFD">
      <w:pPr>
        <w:numPr>
          <w:ilvl w:val="0"/>
          <w:numId w:val="86"/>
        </w:numPr>
        <w:rPr>
          <w:del w:id="1089" w:author="Fionna Moyer" w:date="2024-01-16T09:21:00Z"/>
          <w:rFonts w:asciiTheme="minorHAnsi" w:eastAsiaTheme="minorEastAsia" w:hAnsiTheme="minorHAnsi" w:cstheme="minorHAnsi"/>
          <w:sz w:val="22"/>
          <w:szCs w:val="22"/>
          <w:lang w:eastAsia="en-NZ"/>
        </w:rPr>
      </w:pPr>
      <w:del w:id="1090" w:author="Fionna Moyer" w:date="2024-01-16T09:21:00Z">
        <w:r w:rsidRPr="002C71F3">
          <w:rPr>
            <w:rFonts w:asciiTheme="minorHAnsi" w:eastAsiaTheme="minorEastAsia" w:hAnsiTheme="minorHAnsi" w:cstheme="minorHAnsi"/>
            <w:sz w:val="22"/>
            <w:szCs w:val="22"/>
            <w:lang w:eastAsia="en-NZ"/>
          </w:rPr>
          <w:delText>The application must be received by the business division delegated authority within ten working days of ākonga receipt of the final result. The grounds for the reconsideration are reviewed and the ākonga notified in writing within five working days of receipt of the application whether their request for reconsideration has been accepted, and next steps to be taken, or declined, and the process for appeal of the decision.</w:delText>
        </w:r>
      </w:del>
    </w:p>
    <w:p w14:paraId="29D35655" w14:textId="7654A891" w:rsidR="002C71F3" w:rsidRPr="00C520F7" w:rsidRDefault="002C71F3" w:rsidP="00E57FFD">
      <w:pPr>
        <w:numPr>
          <w:ilvl w:val="0"/>
          <w:numId w:val="86"/>
        </w:numPr>
        <w:rPr>
          <w:rFonts w:asciiTheme="minorHAnsi" w:eastAsiaTheme="minorEastAsia" w:hAnsiTheme="minorHAnsi"/>
          <w:sz w:val="22"/>
          <w:lang w:val="en-NZ"/>
        </w:rPr>
      </w:pPr>
      <w:del w:id="1091" w:author="Fionna Moyer" w:date="2024-01-16T09:21:00Z">
        <w:r w:rsidRPr="002C71F3">
          <w:rPr>
            <w:rFonts w:asciiTheme="minorHAnsi" w:eastAsiaTheme="minorEastAsia" w:hAnsiTheme="minorHAnsi" w:cstheme="minorHAnsi"/>
            <w:sz w:val="22"/>
            <w:szCs w:val="22"/>
            <w:lang w:eastAsia="en-NZ"/>
          </w:rPr>
          <w:delText>Where the application is accepted, an investigation is undertaken</w:delText>
        </w:r>
      </w:del>
      <w:ins w:id="1092" w:author="Fionna Moyer" w:date="2024-01-16T09:21:00Z">
        <w:r w:rsidR="00B83770">
          <w:rPr>
            <w:rFonts w:asciiTheme="minorHAnsi" w:eastAsiaTheme="minorEastAsia" w:hAnsiTheme="minorHAnsi" w:cstheme="minorBidi"/>
            <w:sz w:val="22"/>
            <w:szCs w:val="22"/>
            <w:lang w:val="en-NZ" w:eastAsia="en-NZ"/>
          </w:rPr>
          <w:t>Final grade</w:t>
        </w:r>
        <w:r w:rsidR="00F91C8C">
          <w:rPr>
            <w:rFonts w:asciiTheme="minorHAnsi" w:eastAsiaTheme="minorEastAsia" w:hAnsiTheme="minorHAnsi" w:cstheme="minorBidi"/>
            <w:sz w:val="22"/>
            <w:szCs w:val="22"/>
            <w:lang w:val="en-NZ" w:eastAsia="en-NZ"/>
          </w:rPr>
          <w:t xml:space="preserve"> reconsideration requests are investigated</w:t>
        </w:r>
      </w:ins>
      <w:r w:rsidR="00F91C8C" w:rsidRPr="00C520F7">
        <w:rPr>
          <w:rFonts w:asciiTheme="minorHAnsi" w:eastAsiaTheme="minorEastAsia" w:hAnsiTheme="minorHAnsi"/>
          <w:sz w:val="22"/>
          <w:lang w:val="en-NZ"/>
        </w:rPr>
        <w:t xml:space="preserve">, </w:t>
      </w:r>
      <w:r w:rsidRPr="00C520F7">
        <w:rPr>
          <w:rFonts w:asciiTheme="minorHAnsi" w:eastAsiaTheme="minorEastAsia" w:hAnsiTheme="minorHAnsi"/>
          <w:sz w:val="22"/>
          <w:lang w:val="en-NZ"/>
        </w:rPr>
        <w:t xml:space="preserve">and the appropriate action or outcome decided by the delegated authority. This may include a reconsideration of one or more assessment grades or assessment evidence, or amendment of the final grade. </w:t>
      </w:r>
    </w:p>
    <w:p w14:paraId="14CBEF77" w14:textId="77777777" w:rsidR="002C71F3" w:rsidRPr="002C71F3" w:rsidRDefault="002C71F3" w:rsidP="00E57FFD">
      <w:pPr>
        <w:numPr>
          <w:ilvl w:val="0"/>
          <w:numId w:val="86"/>
        </w:numPr>
        <w:rPr>
          <w:del w:id="1093" w:author="Fionna Moyer" w:date="2024-01-16T09:21:00Z"/>
          <w:rFonts w:asciiTheme="minorHAnsi" w:eastAsiaTheme="minorEastAsia" w:hAnsiTheme="minorHAnsi" w:cstheme="minorHAnsi"/>
          <w:sz w:val="22"/>
          <w:szCs w:val="22"/>
          <w:lang w:eastAsia="en-NZ"/>
        </w:rPr>
      </w:pPr>
      <w:del w:id="1094" w:author="Fionna Moyer" w:date="2024-01-16T09:21:00Z">
        <w:r w:rsidRPr="002C71F3">
          <w:rPr>
            <w:rFonts w:asciiTheme="minorHAnsi" w:eastAsiaTheme="minorEastAsia" w:hAnsiTheme="minorHAnsi" w:cstheme="minorHAnsi"/>
            <w:sz w:val="22"/>
            <w:szCs w:val="22"/>
            <w:lang w:eastAsia="en-NZ"/>
          </w:rPr>
          <w:delText>Once the outcome is confirmed, the ākonga is notified in writing.</w:delText>
        </w:r>
      </w:del>
    </w:p>
    <w:p w14:paraId="45A8F996" w14:textId="6B286950" w:rsidR="002C71F3" w:rsidRPr="000D5685" w:rsidRDefault="002C71F3" w:rsidP="00E57FFD">
      <w:pPr>
        <w:pStyle w:val="Heading2No"/>
        <w:numPr>
          <w:ilvl w:val="0"/>
          <w:numId w:val="127"/>
        </w:numPr>
        <w:outlineLvl w:val="1"/>
        <w:rPr>
          <w:rFonts w:asciiTheme="minorHAnsi" w:eastAsiaTheme="minorEastAsia" w:hAnsiTheme="minorHAnsi" w:cstheme="minorHAnsi"/>
          <w:szCs w:val="22"/>
          <w:lang w:val="en-NZ"/>
        </w:rPr>
      </w:pPr>
      <w:bookmarkStart w:id="1095" w:name="_Toc156568447"/>
      <w:r w:rsidRPr="000D5685">
        <w:rPr>
          <w:rFonts w:asciiTheme="minorHAnsi" w:eastAsiaTheme="minorEastAsia" w:hAnsiTheme="minorHAnsi" w:cstheme="minorHAnsi"/>
          <w:szCs w:val="22"/>
          <w:lang w:val="en-NZ"/>
        </w:rPr>
        <w:t xml:space="preserve">Appeal of </w:t>
      </w:r>
      <w:r w:rsidR="009765B0" w:rsidRPr="000D5685">
        <w:rPr>
          <w:rFonts w:asciiTheme="minorHAnsi" w:eastAsiaTheme="minorEastAsia" w:hAnsiTheme="minorHAnsi" w:cstheme="minorHAnsi"/>
          <w:szCs w:val="22"/>
          <w:lang w:val="en-NZ"/>
        </w:rPr>
        <w:t>R</w:t>
      </w:r>
      <w:r w:rsidRPr="000D5685">
        <w:rPr>
          <w:rFonts w:asciiTheme="minorHAnsi" w:eastAsiaTheme="minorEastAsia" w:hAnsiTheme="minorHAnsi" w:cstheme="minorHAnsi"/>
          <w:szCs w:val="22"/>
          <w:lang w:val="en-NZ"/>
        </w:rPr>
        <w:t xml:space="preserve">econsideration </w:t>
      </w:r>
      <w:r w:rsidR="009765B0" w:rsidRPr="000D5685">
        <w:rPr>
          <w:rFonts w:asciiTheme="minorHAnsi" w:eastAsiaTheme="minorEastAsia" w:hAnsiTheme="minorHAnsi" w:cstheme="minorHAnsi"/>
          <w:szCs w:val="22"/>
          <w:lang w:val="en-NZ"/>
        </w:rPr>
        <w:t>D</w:t>
      </w:r>
      <w:r w:rsidRPr="000D5685">
        <w:rPr>
          <w:rFonts w:asciiTheme="minorHAnsi" w:eastAsiaTheme="minorEastAsia" w:hAnsiTheme="minorHAnsi" w:cstheme="minorHAnsi"/>
          <w:szCs w:val="22"/>
          <w:lang w:val="en-NZ"/>
        </w:rPr>
        <w:t>ecision</w:t>
      </w:r>
      <w:bookmarkEnd w:id="1095"/>
    </w:p>
    <w:p w14:paraId="7E7BCFC6" w14:textId="77777777" w:rsidR="002C71F3" w:rsidRPr="00AA6BE2" w:rsidRDefault="002C71F3" w:rsidP="00E57FFD">
      <w:pPr>
        <w:pStyle w:val="ListParagraph"/>
        <w:numPr>
          <w:ilvl w:val="0"/>
          <w:numId w:val="87"/>
        </w:numPr>
        <w:rPr>
          <w:rFonts w:asciiTheme="minorHAnsi" w:eastAsiaTheme="minorEastAsia" w:hAnsiTheme="minorHAnsi" w:cstheme="minorHAnsi"/>
          <w:sz w:val="22"/>
          <w:szCs w:val="22"/>
          <w:lang w:val="en-NZ"/>
        </w:rPr>
      </w:pPr>
      <w:bookmarkStart w:id="1096" w:name="_Toc69712709"/>
      <w:r w:rsidRPr="00AA6BE2">
        <w:rPr>
          <w:rFonts w:asciiTheme="minorHAnsi" w:eastAsiaTheme="minorEastAsia" w:hAnsiTheme="minorHAnsi" w:cstheme="minorHAnsi"/>
          <w:sz w:val="22"/>
          <w:szCs w:val="22"/>
          <w:lang w:val="en-NZ"/>
        </w:rPr>
        <w:t xml:space="preserve">If ākonga do not agree with a reconsideration decision, they may appeal that decision </w:t>
      </w:r>
      <w:bookmarkEnd w:id="1096"/>
      <w:r w:rsidRPr="00AA6BE2">
        <w:rPr>
          <w:rFonts w:asciiTheme="minorHAnsi" w:eastAsiaTheme="minorEastAsia" w:hAnsiTheme="minorHAnsi" w:cstheme="minorHAnsi"/>
          <w:sz w:val="22"/>
          <w:szCs w:val="22"/>
          <w:lang w:val="en-NZ"/>
        </w:rPr>
        <w:t>following the procedures set out in the Ākonga Appeals Policy.</w:t>
      </w:r>
    </w:p>
    <w:p w14:paraId="6EDEC86D" w14:textId="77777777" w:rsidR="002C71F3" w:rsidRPr="002C71F3" w:rsidRDefault="002C71F3" w:rsidP="002C71F3">
      <w:pPr>
        <w:textAlignment w:val="baseline"/>
        <w:rPr>
          <w:rFonts w:asciiTheme="minorHAnsi" w:eastAsiaTheme="minorEastAsia" w:hAnsiTheme="minorHAnsi" w:cstheme="minorHAnsi"/>
          <w:sz w:val="22"/>
          <w:szCs w:val="22"/>
          <w:lang w:val="en-NZ" w:eastAsia="en-NZ"/>
        </w:rPr>
      </w:pPr>
    </w:p>
    <w:p w14:paraId="414AD751" w14:textId="77777777" w:rsidR="003650A5" w:rsidRPr="00AA6BE2" w:rsidRDefault="003650A5" w:rsidP="00DE0206">
      <w:pPr>
        <w:contextualSpacing/>
        <w:rPr>
          <w:rFonts w:asciiTheme="minorHAnsi" w:hAnsiTheme="minorHAnsi" w:cstheme="minorHAnsi"/>
          <w:sz w:val="22"/>
          <w:szCs w:val="22"/>
          <w:lang w:val="en-NZ"/>
        </w:rPr>
        <w:sectPr w:rsidR="003650A5" w:rsidRPr="00AA6BE2">
          <w:footerReference w:type="default" r:id="rId26"/>
          <w:pgSz w:w="11906" w:h="16838"/>
          <w:pgMar w:top="1440" w:right="1440" w:bottom="1440" w:left="1440" w:header="708" w:footer="708" w:gutter="0"/>
          <w:cols w:space="708"/>
          <w:docGrid w:linePitch="360"/>
        </w:sectPr>
      </w:pPr>
    </w:p>
    <w:p w14:paraId="13469D24" w14:textId="0656AA40" w:rsidR="00FE3BD9" w:rsidRPr="00B2652A" w:rsidRDefault="00FB753C" w:rsidP="000C7229">
      <w:pPr>
        <w:pStyle w:val="Heading1No"/>
        <w:spacing w:before="0"/>
        <w:jc w:val="both"/>
        <w:rPr>
          <w:rFonts w:asciiTheme="minorHAnsi" w:hAnsiTheme="minorHAnsi"/>
          <w:lang w:val="en-NZ"/>
        </w:rPr>
      </w:pPr>
      <w:bookmarkStart w:id="1099" w:name="_Toc69712662"/>
      <w:bookmarkStart w:id="1100" w:name="_Toc69718464"/>
      <w:bookmarkStart w:id="1101" w:name="_Toc73542296"/>
      <w:bookmarkStart w:id="1102" w:name="_Toc120191896"/>
      <w:bookmarkStart w:id="1103" w:name="_Toc156568448"/>
      <w:r w:rsidRPr="00C520F7">
        <w:rPr>
          <w:rFonts w:asciiTheme="minorHAnsi" w:hAnsiTheme="minorHAnsi"/>
          <w:lang w:val="en-NZ"/>
        </w:rPr>
        <w:lastRenderedPageBreak/>
        <w:t xml:space="preserve">Part </w:t>
      </w:r>
      <w:del w:id="1104" w:author="Fionna Moyer" w:date="2024-01-16T09:21:00Z">
        <w:r w:rsidR="000C7229" w:rsidRPr="00AA6BE2">
          <w:rPr>
            <w:rFonts w:asciiTheme="minorHAnsi" w:hAnsiTheme="minorHAnsi" w:cstheme="minorHAnsi"/>
          </w:rPr>
          <w:delText>7</w:delText>
        </w:r>
      </w:del>
      <w:ins w:id="1105" w:author="Fionna Moyer" w:date="2024-01-16T09:21:00Z">
        <w:r w:rsidR="00F03043">
          <w:rPr>
            <w:rFonts w:asciiTheme="minorHAnsi" w:hAnsiTheme="minorHAnsi" w:cstheme="minorHAnsi"/>
            <w:lang w:val="en-NZ"/>
          </w:rPr>
          <w:t>8</w:t>
        </w:r>
      </w:ins>
      <w:r w:rsidR="000C7229" w:rsidRPr="00B2652A">
        <w:rPr>
          <w:rFonts w:asciiTheme="minorHAnsi" w:hAnsiTheme="minorHAnsi"/>
          <w:lang w:val="en-NZ"/>
        </w:rPr>
        <w:t>:</w:t>
      </w:r>
      <w:r w:rsidR="00FE3BD9" w:rsidRPr="00B2652A">
        <w:rPr>
          <w:rFonts w:asciiTheme="minorHAnsi" w:hAnsiTheme="minorHAnsi"/>
          <w:lang w:val="en-NZ"/>
        </w:rPr>
        <w:t xml:space="preserve"> Awards</w:t>
      </w:r>
      <w:bookmarkEnd w:id="1099"/>
      <w:bookmarkEnd w:id="1100"/>
      <w:bookmarkEnd w:id="1101"/>
      <w:bookmarkEnd w:id="1102"/>
      <w:bookmarkEnd w:id="1103"/>
      <w:r w:rsidR="00FE3BD9" w:rsidRPr="00B2652A">
        <w:rPr>
          <w:rFonts w:asciiTheme="minorHAnsi" w:hAnsiTheme="minorHAnsi"/>
          <w:lang w:val="en-NZ"/>
        </w:rPr>
        <w:t xml:space="preserve"> </w:t>
      </w:r>
    </w:p>
    <w:p w14:paraId="26B567D3" w14:textId="4EDB69CC" w:rsidR="00253CB5" w:rsidRPr="00AA6BE2" w:rsidRDefault="00253CB5" w:rsidP="00FE3BD9">
      <w:pPr>
        <w:rPr>
          <w:rFonts w:asciiTheme="minorHAnsi" w:hAnsiTheme="minorHAnsi" w:cstheme="minorHAnsi"/>
          <w:b/>
          <w:bCs/>
          <w:sz w:val="22"/>
          <w:szCs w:val="22"/>
          <w:lang w:val="en-NZ"/>
        </w:rPr>
      </w:pPr>
      <w:r w:rsidRPr="00AA6BE2">
        <w:rPr>
          <w:rFonts w:asciiTheme="minorHAnsi" w:hAnsiTheme="minorHAnsi" w:cstheme="minorHAnsi"/>
          <w:b/>
          <w:bCs/>
          <w:sz w:val="22"/>
          <w:szCs w:val="22"/>
          <w:lang w:val="en-NZ"/>
        </w:rPr>
        <w:t>General</w:t>
      </w:r>
    </w:p>
    <w:p w14:paraId="29B4CB2D" w14:textId="77777777" w:rsidR="00253CB5" w:rsidRPr="00AA6BE2" w:rsidRDefault="00253CB5" w:rsidP="00FE3BD9">
      <w:pPr>
        <w:rPr>
          <w:rFonts w:asciiTheme="minorHAnsi" w:hAnsiTheme="minorHAnsi" w:cstheme="minorHAnsi"/>
          <w:sz w:val="22"/>
          <w:szCs w:val="22"/>
          <w:lang w:val="en-NZ"/>
        </w:rPr>
      </w:pPr>
    </w:p>
    <w:p w14:paraId="17073976" w14:textId="773555F8" w:rsidR="00FE3BD9" w:rsidRPr="00FE3BD9" w:rsidRDefault="00FE3BD9" w:rsidP="00FE3BD9">
      <w:pPr>
        <w:rPr>
          <w:rFonts w:asciiTheme="minorHAnsi" w:hAnsiTheme="minorHAnsi" w:cstheme="minorHAnsi"/>
          <w:b/>
          <w:sz w:val="22"/>
          <w:szCs w:val="22"/>
          <w:lang w:val="en-NZ"/>
        </w:rPr>
      </w:pPr>
      <w:r w:rsidRPr="00FE3BD9">
        <w:rPr>
          <w:rFonts w:asciiTheme="minorHAnsi" w:hAnsiTheme="minorHAnsi" w:cstheme="minorHAnsi"/>
          <w:sz w:val="22"/>
          <w:szCs w:val="22"/>
          <w:lang w:val="en-NZ"/>
        </w:rPr>
        <w:t xml:space="preserve">Awards include Formal </w:t>
      </w:r>
      <w:del w:id="1106" w:author="Fionna Moyer" w:date="2024-01-17T12:15:00Z">
        <w:r w:rsidRPr="00FE3BD9" w:rsidDel="00B2652A">
          <w:rPr>
            <w:rFonts w:asciiTheme="minorHAnsi" w:hAnsiTheme="minorHAnsi" w:cstheme="minorHAnsi"/>
            <w:sz w:val="22"/>
            <w:szCs w:val="22"/>
            <w:lang w:val="en-NZ"/>
          </w:rPr>
          <w:delText xml:space="preserve">Awards, Micro-credentials, </w:delText>
        </w:r>
      </w:del>
      <w:r w:rsidRPr="00FE3BD9">
        <w:rPr>
          <w:rFonts w:asciiTheme="minorHAnsi" w:hAnsiTheme="minorHAnsi" w:cstheme="minorHAnsi"/>
          <w:sz w:val="22"/>
          <w:szCs w:val="22"/>
          <w:lang w:val="en-NZ"/>
        </w:rPr>
        <w:t xml:space="preserve">and Non-formal Awards. </w:t>
      </w:r>
    </w:p>
    <w:p w14:paraId="0B341882" w14:textId="0F3F0DA2"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07" w:name="_Toc69712664"/>
      <w:bookmarkStart w:id="1108" w:name="_Toc73542297"/>
      <w:bookmarkStart w:id="1109" w:name="_Toc156568449"/>
      <w:r w:rsidRPr="00D70F2B">
        <w:rPr>
          <w:rFonts w:asciiTheme="minorHAnsi" w:eastAsiaTheme="minorEastAsia" w:hAnsiTheme="minorHAnsi" w:cstheme="minorHAnsi"/>
          <w:szCs w:val="22"/>
          <w:lang w:val="en-NZ"/>
        </w:rPr>
        <w:t>Formal Awards</w:t>
      </w:r>
      <w:bookmarkEnd w:id="1107"/>
      <w:bookmarkEnd w:id="1108"/>
      <w:bookmarkEnd w:id="1109"/>
    </w:p>
    <w:p w14:paraId="689CEAA2" w14:textId="45CE127F" w:rsidR="00FE3BD9" w:rsidRPr="00AA6BE2" w:rsidDel="00F12841" w:rsidRDefault="00FE3BD9" w:rsidP="00E57FFD">
      <w:pPr>
        <w:pStyle w:val="ListParagraph"/>
        <w:numPr>
          <w:ilvl w:val="0"/>
          <w:numId w:val="107"/>
        </w:numPr>
        <w:ind w:left="728"/>
        <w:rPr>
          <w:rFonts w:asciiTheme="minorHAnsi" w:hAnsiTheme="minorHAnsi" w:cstheme="minorHAnsi"/>
          <w:sz w:val="22"/>
          <w:szCs w:val="22"/>
          <w:lang w:val="en-NZ"/>
        </w:rPr>
      </w:pPr>
      <w:r w:rsidRPr="00AA6BE2">
        <w:rPr>
          <w:rFonts w:asciiTheme="minorHAnsi" w:hAnsiTheme="minorHAnsi" w:cstheme="minorHAnsi"/>
          <w:sz w:val="22"/>
          <w:szCs w:val="22"/>
          <w:lang w:val="en-NZ"/>
        </w:rPr>
        <w:t>Formal Awards</w:t>
      </w:r>
      <w:r w:rsidRPr="00AA6BE2" w:rsidDel="00F12841">
        <w:rPr>
          <w:rFonts w:asciiTheme="minorHAnsi" w:hAnsiTheme="minorHAnsi" w:cstheme="minorHAnsi"/>
          <w:sz w:val="22"/>
          <w:szCs w:val="22"/>
          <w:lang w:val="en-NZ"/>
        </w:rPr>
        <w:t xml:space="preserve"> </w:t>
      </w:r>
      <w:r w:rsidRPr="00AA6BE2">
        <w:rPr>
          <w:rFonts w:asciiTheme="minorHAnsi" w:hAnsiTheme="minorHAnsi" w:cstheme="minorHAnsi"/>
          <w:sz w:val="22"/>
          <w:szCs w:val="22"/>
          <w:lang w:val="en-NZ"/>
        </w:rPr>
        <w:t>are for NZQA-approved qualifications. Te Pūkenga offers the following formal awards</w:t>
      </w:r>
      <w:del w:id="1110" w:author="Fionna Moyer" w:date="2024-01-16T09:21:00Z">
        <w:r w:rsidRPr="00AA6BE2">
          <w:rPr>
            <w:rFonts w:asciiTheme="minorHAnsi" w:hAnsiTheme="minorHAnsi" w:cstheme="minorHAnsi"/>
            <w:sz w:val="22"/>
            <w:szCs w:val="22"/>
            <w:lang w:val="en-NZ"/>
          </w:rPr>
          <w:delText xml:space="preserve"> </w:delText>
        </w:r>
      </w:del>
      <w:r w:rsidRPr="00AA6BE2">
        <w:rPr>
          <w:rFonts w:asciiTheme="minorHAnsi" w:hAnsiTheme="minorHAnsi" w:cstheme="minorHAnsi"/>
          <w:sz w:val="22"/>
          <w:szCs w:val="22"/>
          <w:lang w:val="en-NZ"/>
        </w:rPr>
        <w:t>:</w:t>
      </w:r>
    </w:p>
    <w:p w14:paraId="66E24245"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Doctoral Degree</w:t>
      </w:r>
    </w:p>
    <w:p w14:paraId="11154B81"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Master’s Degree</w:t>
      </w:r>
    </w:p>
    <w:p w14:paraId="78FE3FB1"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Postgraduate Diploma </w:t>
      </w:r>
    </w:p>
    <w:p w14:paraId="4CDE7378"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Postgraduate Certificate</w:t>
      </w:r>
    </w:p>
    <w:p w14:paraId="0D009A57"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Bachelor Honours Degree</w:t>
      </w:r>
    </w:p>
    <w:p w14:paraId="6B2DA39D"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Graduate Diploma</w:t>
      </w:r>
    </w:p>
    <w:p w14:paraId="50EABE16"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Graduate Certificate</w:t>
      </w:r>
    </w:p>
    <w:p w14:paraId="588B3C2A"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Bachelor’s Degree</w:t>
      </w:r>
    </w:p>
    <w:p w14:paraId="708FFFDB"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Diploma (Level 7)</w:t>
      </w:r>
    </w:p>
    <w:p w14:paraId="5F576446" w14:textId="77777777" w:rsidR="00FE3BD9" w:rsidRPr="00AA6BE2"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New Zealand Diploma (Levels 5 – 7)</w:t>
      </w:r>
    </w:p>
    <w:p w14:paraId="36AECB0A" w14:textId="77777777" w:rsidR="00FE3BD9" w:rsidRDefault="00FE3BD9" w:rsidP="00E57FFD">
      <w:pPr>
        <w:pStyle w:val="ListParagraph"/>
        <w:numPr>
          <w:ilvl w:val="0"/>
          <w:numId w:val="108"/>
        </w:numPr>
        <w:rPr>
          <w:rFonts w:asciiTheme="minorHAnsi" w:hAnsiTheme="minorHAnsi" w:cstheme="minorHAnsi"/>
          <w:sz w:val="22"/>
          <w:szCs w:val="22"/>
          <w:lang w:val="en-NZ"/>
        </w:rPr>
      </w:pPr>
      <w:r w:rsidRPr="00AA6BE2">
        <w:rPr>
          <w:rFonts w:asciiTheme="minorHAnsi" w:hAnsiTheme="minorHAnsi" w:cstheme="minorHAnsi"/>
          <w:sz w:val="22"/>
          <w:szCs w:val="22"/>
          <w:lang w:val="en-NZ"/>
        </w:rPr>
        <w:t>New Zealand Certificate (Levels 1 – 6)</w:t>
      </w:r>
    </w:p>
    <w:p w14:paraId="7C6F9892" w14:textId="5B0FAB10" w:rsidR="00950531" w:rsidRPr="00B2652A" w:rsidRDefault="002D5E47" w:rsidP="00E57FFD">
      <w:pPr>
        <w:pStyle w:val="ListParagraph"/>
        <w:numPr>
          <w:ilvl w:val="0"/>
          <w:numId w:val="108"/>
        </w:numPr>
        <w:rPr>
          <w:rFonts w:asciiTheme="minorHAnsi" w:hAnsiTheme="minorHAnsi"/>
          <w:sz w:val="22"/>
          <w:lang w:val="en-NZ"/>
        </w:rPr>
      </w:pPr>
      <w:r w:rsidRPr="00B2652A">
        <w:rPr>
          <w:rFonts w:asciiTheme="minorHAnsi" w:hAnsiTheme="minorHAnsi"/>
          <w:sz w:val="22"/>
          <w:lang w:val="en-NZ"/>
        </w:rPr>
        <w:t>Micro-credential</w:t>
      </w:r>
    </w:p>
    <w:p w14:paraId="0DA8634A" w14:textId="77777777" w:rsidR="00FE3BD9" w:rsidRPr="00AA6BE2" w:rsidRDefault="00FE3BD9" w:rsidP="00E57FFD">
      <w:pPr>
        <w:pStyle w:val="ListParagraph"/>
        <w:numPr>
          <w:ilvl w:val="0"/>
          <w:numId w:val="121"/>
        </w:numPr>
        <w:ind w:left="709"/>
        <w:rPr>
          <w:del w:id="1111" w:author="Fionna Moyer" w:date="2024-01-16T09:21:00Z"/>
          <w:rFonts w:asciiTheme="minorHAnsi" w:hAnsiTheme="minorHAnsi" w:cstheme="minorHAnsi"/>
          <w:sz w:val="22"/>
          <w:szCs w:val="22"/>
          <w:lang w:val="en-NZ"/>
        </w:rPr>
      </w:pPr>
      <w:bookmarkStart w:id="1112" w:name="_Toc69712665"/>
      <w:bookmarkStart w:id="1113" w:name="_Toc73542299"/>
      <w:del w:id="1114" w:author="Fionna Moyer" w:date="2024-01-16T09:21:00Z">
        <w:r w:rsidRPr="00AA6BE2">
          <w:rPr>
            <w:rFonts w:asciiTheme="minorHAnsi" w:hAnsiTheme="minorHAnsi" w:cstheme="minorHAnsi"/>
            <w:sz w:val="22"/>
            <w:szCs w:val="22"/>
            <w:lang w:val="en-NZ"/>
          </w:rPr>
          <w:delText xml:space="preserve">A micro-credential is an NZQA-approved award that certifies achievement of </w:delText>
        </w:r>
        <w:r w:rsidRPr="00AA6BE2">
          <w:rPr>
            <w:rFonts w:asciiTheme="minorHAnsi" w:hAnsiTheme="minorHAnsi" w:cstheme="minorHAnsi"/>
            <w:sz w:val="22"/>
            <w:szCs w:val="22"/>
          </w:rPr>
          <w:delText>a coherent set of assessed skills and knowledge, based on the needs of industry, employers, iwi, and/or the community.</w:delText>
        </w:r>
      </w:del>
    </w:p>
    <w:p w14:paraId="39A851EC" w14:textId="295A5FBC"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15" w:name="_Toc156568450"/>
      <w:r w:rsidRPr="00D70F2B">
        <w:rPr>
          <w:rFonts w:asciiTheme="minorHAnsi" w:eastAsiaTheme="minorEastAsia" w:hAnsiTheme="minorHAnsi" w:cstheme="minorHAnsi"/>
          <w:szCs w:val="22"/>
          <w:lang w:val="en-NZ"/>
        </w:rPr>
        <w:t>Non-formal Awards</w:t>
      </w:r>
      <w:bookmarkEnd w:id="1115"/>
    </w:p>
    <w:p w14:paraId="095B997D" w14:textId="713B46BE" w:rsidR="00FE3BD9" w:rsidRPr="00FE3BD9" w:rsidRDefault="00FE3BD9" w:rsidP="00E57FFD">
      <w:pPr>
        <w:numPr>
          <w:ilvl w:val="0"/>
          <w:numId w:val="106"/>
        </w:numPr>
        <w:ind w:left="709" w:hanging="357"/>
        <w:rPr>
          <w:rFonts w:asciiTheme="minorHAnsi" w:hAnsiTheme="minorHAnsi" w:cstheme="minorHAnsi"/>
          <w:bCs/>
          <w:sz w:val="22"/>
          <w:szCs w:val="40"/>
          <w:lang w:val="en-NZ"/>
        </w:rPr>
      </w:pPr>
      <w:r w:rsidRPr="00FE3BD9">
        <w:rPr>
          <w:rFonts w:asciiTheme="minorHAnsi" w:hAnsiTheme="minorHAnsi" w:cstheme="minorHAnsi"/>
          <w:bCs/>
          <w:sz w:val="22"/>
          <w:szCs w:val="40"/>
          <w:lang w:val="en-NZ"/>
        </w:rPr>
        <w:t xml:space="preserve">Te Pūkenga offers a mix of assessed and non-assessed </w:t>
      </w:r>
      <w:del w:id="1116" w:author="Fionna Moyer" w:date="2024-01-16T09:21:00Z">
        <w:r w:rsidRPr="00FE3BD9">
          <w:rPr>
            <w:rFonts w:asciiTheme="minorHAnsi" w:hAnsiTheme="minorHAnsi" w:cstheme="minorHAnsi"/>
            <w:bCs/>
            <w:sz w:val="22"/>
            <w:szCs w:val="40"/>
            <w:lang w:val="en-NZ"/>
          </w:rPr>
          <w:delText>programmes</w:delText>
        </w:r>
      </w:del>
      <w:ins w:id="1117" w:author="Fionna Moyer" w:date="2024-01-16T09:21:00Z">
        <w:r w:rsidR="00C13E13">
          <w:rPr>
            <w:rFonts w:asciiTheme="minorHAnsi" w:hAnsiTheme="minorHAnsi" w:cstheme="minorHAnsi"/>
            <w:bCs/>
            <w:sz w:val="22"/>
            <w:szCs w:val="40"/>
            <w:lang w:val="en-NZ"/>
          </w:rPr>
          <w:t>educational products</w:t>
        </w:r>
      </w:ins>
      <w:r w:rsidRPr="00FE3BD9">
        <w:rPr>
          <w:rFonts w:asciiTheme="minorHAnsi" w:hAnsiTheme="minorHAnsi" w:cstheme="minorHAnsi"/>
          <w:bCs/>
          <w:sz w:val="22"/>
          <w:szCs w:val="40"/>
          <w:lang w:val="en-NZ"/>
        </w:rPr>
        <w:t xml:space="preserve"> or packages of learning that lead to the issuance of non-formal awards or recognition of achievement on successful completion. Te Pūkenga offers the following non-formal awards:</w:t>
      </w:r>
    </w:p>
    <w:bookmarkEnd w:id="1112"/>
    <w:bookmarkEnd w:id="1113"/>
    <w:p w14:paraId="0A15DDB7" w14:textId="77777777" w:rsidR="00FE3BD9" w:rsidRPr="00FE3BD9" w:rsidRDefault="00FE3BD9" w:rsidP="00E57FFD">
      <w:pPr>
        <w:numPr>
          <w:ilvl w:val="0"/>
          <w:numId w:val="105"/>
        </w:numPr>
        <w:ind w:left="1078"/>
        <w:contextualSpacing/>
        <w:rPr>
          <w:del w:id="1118" w:author="Fionna Moyer" w:date="2024-01-16T09:21:00Z"/>
          <w:rFonts w:asciiTheme="minorHAnsi" w:hAnsiTheme="minorHAnsi" w:cstheme="minorHAnsi"/>
          <w:lang w:val="en-NZ"/>
        </w:rPr>
      </w:pPr>
      <w:del w:id="1119" w:author="Fionna Moyer" w:date="2024-01-16T09:21:00Z">
        <w:r w:rsidRPr="00FE3BD9">
          <w:rPr>
            <w:rFonts w:asciiTheme="minorHAnsi" w:hAnsiTheme="minorHAnsi" w:cstheme="minorHAnsi"/>
            <w:sz w:val="22"/>
            <w:szCs w:val="22"/>
            <w:lang w:val="en-NZ"/>
          </w:rPr>
          <w:delText>Certificate of Proficiency – a programme of study that meets the needs of an individual ākonga, consisting of one or more</w:delText>
        </w:r>
        <w:r w:rsidRPr="00FE3BD9">
          <w:rPr>
            <w:rFonts w:asciiTheme="minorHAnsi" w:hAnsiTheme="minorHAnsi" w:cstheme="minorHAnsi"/>
            <w:sz w:val="22"/>
            <w:szCs w:val="22"/>
          </w:rPr>
          <w:delText xml:space="preserve"> assessed courses from an already approved programme</w:delText>
        </w:r>
      </w:del>
    </w:p>
    <w:p w14:paraId="3F411379" w14:textId="77777777" w:rsidR="00FE3BD9" w:rsidRPr="00FE3BD9" w:rsidRDefault="00FE3BD9" w:rsidP="00E57FFD">
      <w:pPr>
        <w:numPr>
          <w:ilvl w:val="0"/>
          <w:numId w:val="105"/>
        </w:numPr>
        <w:ind w:left="107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Digital Badges – validated electronic recognition of ākonga accomplishment and achievement of knowledge, skills, experience, or competencies.</w:t>
      </w:r>
    </w:p>
    <w:p w14:paraId="3E94EC76" w14:textId="1D2E1883" w:rsidR="00FE3BD9" w:rsidRPr="00FE3BD9" w:rsidRDefault="00FE3BD9" w:rsidP="00E57FFD">
      <w:pPr>
        <w:numPr>
          <w:ilvl w:val="0"/>
          <w:numId w:val="105"/>
        </w:numPr>
        <w:ind w:left="107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Statement of Achievement</w:t>
      </w:r>
      <w:r w:rsidR="0096616B">
        <w:rPr>
          <w:rFonts w:asciiTheme="minorHAnsi" w:hAnsiTheme="minorHAnsi" w:cstheme="minorHAnsi"/>
          <w:sz w:val="22"/>
          <w:szCs w:val="22"/>
          <w:lang w:val="en-NZ"/>
        </w:rPr>
        <w:t xml:space="preserve"> </w:t>
      </w:r>
      <w:ins w:id="1120" w:author="Fionna Moyer" w:date="2024-01-16T09:21:00Z">
        <w:r w:rsidR="0096616B">
          <w:rPr>
            <w:rFonts w:asciiTheme="minorHAnsi" w:hAnsiTheme="minorHAnsi" w:cstheme="minorHAnsi"/>
            <w:sz w:val="22"/>
            <w:szCs w:val="22"/>
            <w:lang w:val="en-NZ"/>
          </w:rPr>
          <w:t>or Certificate of Participation</w:t>
        </w:r>
        <w:r w:rsidRPr="00FE3BD9">
          <w:rPr>
            <w:rFonts w:asciiTheme="minorHAnsi" w:hAnsiTheme="minorHAnsi" w:cstheme="minorHAnsi"/>
            <w:sz w:val="22"/>
            <w:szCs w:val="22"/>
            <w:lang w:val="en-NZ"/>
          </w:rPr>
          <w:t xml:space="preserve"> </w:t>
        </w:r>
      </w:ins>
      <w:r w:rsidRPr="00FE3BD9">
        <w:rPr>
          <w:rFonts w:asciiTheme="minorHAnsi" w:hAnsiTheme="minorHAnsi" w:cstheme="minorHAnsi"/>
          <w:sz w:val="22"/>
          <w:szCs w:val="22"/>
          <w:lang w:val="en-NZ"/>
        </w:rPr>
        <w:t xml:space="preserve">- given for Adult and Community Education (ACE) programmes, professional development or personal interest short courses, or other non-formal </w:t>
      </w:r>
      <w:del w:id="1121" w:author="Fionna Moyer" w:date="2024-01-16T09:21:00Z">
        <w:r w:rsidRPr="00FE3BD9">
          <w:rPr>
            <w:rFonts w:asciiTheme="minorHAnsi" w:hAnsiTheme="minorHAnsi" w:cstheme="minorHAnsi"/>
            <w:sz w:val="22"/>
            <w:szCs w:val="22"/>
            <w:lang w:val="en-NZ"/>
          </w:rPr>
          <w:delText>programmes or packages of learning.</w:delText>
        </w:r>
      </w:del>
      <w:ins w:id="1122" w:author="Fionna Moyer" w:date="2024-01-16T09:21:00Z">
        <w:r w:rsidR="00E31407">
          <w:rPr>
            <w:rFonts w:asciiTheme="minorHAnsi" w:hAnsiTheme="minorHAnsi" w:cstheme="minorHAnsi"/>
            <w:sz w:val="22"/>
            <w:szCs w:val="22"/>
            <w:lang w:val="en-NZ"/>
          </w:rPr>
          <w:t>products</w:t>
        </w:r>
        <w:r w:rsidRPr="00FE3BD9">
          <w:rPr>
            <w:rFonts w:asciiTheme="minorHAnsi" w:hAnsiTheme="minorHAnsi" w:cstheme="minorHAnsi"/>
            <w:sz w:val="22"/>
            <w:szCs w:val="22"/>
            <w:lang w:val="en-NZ"/>
          </w:rPr>
          <w:t>.</w:t>
        </w:r>
      </w:ins>
      <w:r w:rsidRPr="00FE3BD9">
        <w:rPr>
          <w:rFonts w:asciiTheme="minorHAnsi" w:hAnsiTheme="minorHAnsi" w:cstheme="minorHAnsi"/>
          <w:sz w:val="22"/>
          <w:szCs w:val="22"/>
          <w:lang w:val="en-NZ"/>
        </w:rPr>
        <w:t xml:space="preserve"> </w:t>
      </w:r>
    </w:p>
    <w:p w14:paraId="72404D18" w14:textId="77B301D6"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23" w:name="_Toc69712667"/>
      <w:bookmarkStart w:id="1124" w:name="_Toc73542300"/>
      <w:bookmarkStart w:id="1125" w:name="_Toc156568451"/>
      <w:r w:rsidRPr="00D70F2B">
        <w:rPr>
          <w:rFonts w:asciiTheme="minorHAnsi" w:eastAsiaTheme="minorEastAsia" w:hAnsiTheme="minorHAnsi" w:cstheme="minorHAnsi"/>
          <w:szCs w:val="22"/>
          <w:lang w:val="en-NZ"/>
        </w:rPr>
        <w:t>Eligibility for Formal Awards</w:t>
      </w:r>
      <w:bookmarkEnd w:id="1123"/>
      <w:bookmarkEnd w:id="1124"/>
      <w:bookmarkEnd w:id="1125"/>
    </w:p>
    <w:p w14:paraId="27DA96F1" w14:textId="0C6F2AE4" w:rsidR="00FE3BD9" w:rsidRPr="00FE3BD9" w:rsidRDefault="00FE3BD9" w:rsidP="00E57FFD">
      <w:pPr>
        <w:numPr>
          <w:ilvl w:val="0"/>
          <w:numId w:val="104"/>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A formal qualification is awarded to ākonga who successfully complete the programme requirements</w:t>
      </w:r>
      <w:del w:id="1126" w:author="Fionna Moyer" w:date="2024-01-16T09:21:00Z">
        <w:r w:rsidRPr="00FE3BD9">
          <w:rPr>
            <w:rFonts w:asciiTheme="minorHAnsi" w:hAnsiTheme="minorHAnsi" w:cstheme="minorHAnsi"/>
            <w:sz w:val="22"/>
            <w:szCs w:val="22"/>
            <w:lang w:val="en-NZ"/>
          </w:rPr>
          <w:delText xml:space="preserve"> as stated in the Programme Regulations</w:delText>
        </w:r>
      </w:del>
      <w:r w:rsidRPr="00FE3BD9">
        <w:rPr>
          <w:rFonts w:asciiTheme="minorHAnsi" w:hAnsiTheme="minorHAnsi" w:cstheme="minorHAnsi"/>
          <w:sz w:val="22"/>
          <w:szCs w:val="22"/>
          <w:lang w:val="en-NZ"/>
        </w:rPr>
        <w:t>.</w:t>
      </w:r>
    </w:p>
    <w:p w14:paraId="07DD73E5" w14:textId="77777777" w:rsidR="00FE3BD9" w:rsidRPr="00FE3BD9" w:rsidRDefault="00FE3BD9" w:rsidP="00E57FFD">
      <w:pPr>
        <w:numPr>
          <w:ilvl w:val="0"/>
          <w:numId w:val="104"/>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Where completion of the programme leads to an award by another authority, the regulations of that authority apply.</w:t>
      </w:r>
    </w:p>
    <w:p w14:paraId="55B3D196" w14:textId="083575A3" w:rsidR="00FE3BD9" w:rsidRPr="00FE3BD9" w:rsidRDefault="00C03F84" w:rsidP="00E57FFD">
      <w:pPr>
        <w:numPr>
          <w:ilvl w:val="0"/>
          <w:numId w:val="104"/>
        </w:numPr>
        <w:contextualSpacing/>
        <w:rPr>
          <w:rFonts w:asciiTheme="minorHAnsi" w:hAnsiTheme="minorHAnsi" w:cstheme="minorHAnsi"/>
          <w:sz w:val="22"/>
          <w:szCs w:val="22"/>
          <w:lang w:val="en-NZ"/>
        </w:rPr>
      </w:pPr>
      <w:r>
        <w:rPr>
          <w:rFonts w:asciiTheme="minorHAnsi" w:hAnsiTheme="minorHAnsi" w:cstheme="minorHAnsi"/>
          <w:sz w:val="22"/>
          <w:szCs w:val="22"/>
          <w:lang w:val="en-NZ"/>
        </w:rPr>
        <w:lastRenderedPageBreak/>
        <w:t xml:space="preserve">Formal </w:t>
      </w:r>
      <w:del w:id="1127" w:author="Fionna Moyer" w:date="2024-01-16T09:21:00Z">
        <w:r w:rsidR="00FE3BD9" w:rsidRPr="00FE3BD9">
          <w:rPr>
            <w:rFonts w:asciiTheme="minorHAnsi" w:hAnsiTheme="minorHAnsi" w:cstheme="minorHAnsi"/>
            <w:sz w:val="22"/>
            <w:szCs w:val="22"/>
            <w:lang w:val="en-NZ"/>
          </w:rPr>
          <w:delText>awards are</w:delText>
        </w:r>
      </w:del>
      <w:ins w:id="1128" w:author="Fionna Moyer" w:date="2024-01-16T09:21:00Z">
        <w:r>
          <w:rPr>
            <w:rFonts w:asciiTheme="minorHAnsi" w:hAnsiTheme="minorHAnsi" w:cstheme="minorHAnsi"/>
            <w:sz w:val="22"/>
            <w:szCs w:val="22"/>
            <w:lang w:val="en-NZ"/>
          </w:rPr>
          <w:t>qualification completion and award is</w:t>
        </w:r>
      </w:ins>
      <w:r w:rsidR="00FE3BD9" w:rsidRPr="00FE3BD9">
        <w:rPr>
          <w:rFonts w:asciiTheme="minorHAnsi" w:hAnsiTheme="minorHAnsi" w:cstheme="minorHAnsi"/>
          <w:sz w:val="22"/>
          <w:szCs w:val="22"/>
          <w:lang w:val="en-NZ"/>
        </w:rPr>
        <w:t xml:space="preserve"> confirmed and conferred </w:t>
      </w:r>
      <w:r w:rsidR="00CD494E">
        <w:rPr>
          <w:rFonts w:asciiTheme="minorHAnsi" w:hAnsiTheme="minorHAnsi" w:cstheme="minorHAnsi"/>
          <w:sz w:val="22"/>
          <w:szCs w:val="22"/>
          <w:lang w:val="en-NZ"/>
        </w:rPr>
        <w:t xml:space="preserve">through the </w:t>
      </w:r>
      <w:del w:id="1129" w:author="Fionna Moyer" w:date="2024-01-16T09:21:00Z">
        <w:r w:rsidR="00FE3BD9" w:rsidRPr="00FE3BD9">
          <w:rPr>
            <w:rFonts w:asciiTheme="minorHAnsi" w:hAnsiTheme="minorHAnsi" w:cstheme="minorHAnsi"/>
            <w:sz w:val="22"/>
            <w:szCs w:val="22"/>
            <w:lang w:val="en-NZ"/>
          </w:rPr>
          <w:delText>Qualification Completions</w:delText>
        </w:r>
      </w:del>
      <w:ins w:id="1130" w:author="Fionna Moyer" w:date="2024-01-16T09:21:00Z">
        <w:r w:rsidR="00094469">
          <w:rPr>
            <w:rFonts w:asciiTheme="minorHAnsi" w:hAnsiTheme="minorHAnsi" w:cstheme="minorHAnsi"/>
            <w:sz w:val="22"/>
            <w:szCs w:val="22"/>
            <w:lang w:val="en-NZ"/>
          </w:rPr>
          <w:t>qualification completion</w:t>
        </w:r>
      </w:ins>
      <w:r w:rsidR="00094469">
        <w:rPr>
          <w:rFonts w:asciiTheme="minorHAnsi" w:hAnsiTheme="minorHAnsi" w:cstheme="minorHAnsi"/>
          <w:sz w:val="22"/>
          <w:szCs w:val="22"/>
          <w:lang w:val="en-NZ"/>
        </w:rPr>
        <w:t xml:space="preserve"> procedures</w:t>
      </w:r>
      <w:del w:id="1131" w:author="Fionna Moyer" w:date="2024-01-16T09:21:00Z">
        <w:r w:rsidR="00FE3BD9" w:rsidRPr="00FE3BD9">
          <w:rPr>
            <w:rFonts w:asciiTheme="minorHAnsi" w:hAnsiTheme="minorHAnsi" w:cstheme="minorHAnsi"/>
            <w:sz w:val="22"/>
            <w:szCs w:val="22"/>
            <w:lang w:val="en-NZ"/>
          </w:rPr>
          <w:delText xml:space="preserve"> in place in the relevant business division.</w:delText>
        </w:r>
      </w:del>
      <w:ins w:id="1132" w:author="Fionna Moyer" w:date="2024-01-16T09:21:00Z">
        <w:r w:rsidR="00FE3BD9" w:rsidRPr="00FE3BD9">
          <w:rPr>
            <w:rFonts w:asciiTheme="minorHAnsi" w:hAnsiTheme="minorHAnsi" w:cstheme="minorHAnsi"/>
            <w:sz w:val="22"/>
            <w:szCs w:val="22"/>
            <w:lang w:val="en-NZ"/>
          </w:rPr>
          <w:t>.</w:t>
        </w:r>
      </w:ins>
      <w:r w:rsidR="00FE3BD9" w:rsidRPr="00FE3BD9">
        <w:rPr>
          <w:rFonts w:asciiTheme="minorHAnsi" w:hAnsiTheme="minorHAnsi" w:cstheme="minorHAnsi"/>
          <w:sz w:val="22"/>
          <w:szCs w:val="22"/>
          <w:lang w:val="en-NZ"/>
        </w:rPr>
        <w:t xml:space="preserve"> </w:t>
      </w:r>
    </w:p>
    <w:p w14:paraId="6E7C4693" w14:textId="7D38B570" w:rsidR="00FE3BD9" w:rsidRPr="00FE3BD9" w:rsidRDefault="00FE3BD9" w:rsidP="00E57FFD">
      <w:pPr>
        <w:numPr>
          <w:ilvl w:val="0"/>
          <w:numId w:val="104"/>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Ākonga who are awarded a formal qualification </w:t>
      </w:r>
      <w:ins w:id="1133" w:author="Fionna Moyer" w:date="2024-01-16T09:21:00Z">
        <w:r w:rsidR="00894255">
          <w:rPr>
            <w:rFonts w:asciiTheme="minorHAnsi" w:hAnsiTheme="minorHAnsi" w:cstheme="minorHAnsi"/>
            <w:sz w:val="22"/>
            <w:szCs w:val="22"/>
            <w:lang w:val="en-NZ"/>
          </w:rPr>
          <w:t xml:space="preserve">are eligible to </w:t>
        </w:r>
      </w:ins>
      <w:r w:rsidRPr="00FE3BD9">
        <w:rPr>
          <w:rFonts w:asciiTheme="minorHAnsi" w:hAnsiTheme="minorHAnsi" w:cstheme="minorHAnsi"/>
          <w:sz w:val="22"/>
          <w:szCs w:val="22"/>
          <w:lang w:val="en-NZ"/>
        </w:rPr>
        <w:t xml:space="preserve">receive their graduation certificate and record of learning/academic </w:t>
      </w:r>
      <w:r w:rsidR="00D936EF">
        <w:rPr>
          <w:rFonts w:asciiTheme="minorHAnsi" w:hAnsiTheme="minorHAnsi" w:cstheme="minorHAnsi"/>
          <w:sz w:val="22"/>
          <w:szCs w:val="22"/>
          <w:lang w:val="en-NZ"/>
        </w:rPr>
        <w:t>record</w:t>
      </w:r>
      <w:ins w:id="1134" w:author="Fionna Moyer" w:date="2024-01-16T09:21:00Z">
        <w:r w:rsidR="00D5736E">
          <w:rPr>
            <w:rFonts w:asciiTheme="minorHAnsi" w:hAnsiTheme="minorHAnsi" w:cstheme="minorHAnsi"/>
            <w:sz w:val="22"/>
            <w:szCs w:val="22"/>
            <w:lang w:val="en-NZ"/>
          </w:rPr>
          <w:t xml:space="preserve"> </w:t>
        </w:r>
        <w:r w:rsidR="00AD03DC">
          <w:rPr>
            <w:rFonts w:asciiTheme="minorHAnsi" w:hAnsiTheme="minorHAnsi" w:cstheme="minorHAnsi"/>
            <w:sz w:val="22"/>
            <w:szCs w:val="22"/>
            <w:lang w:val="en-NZ"/>
          </w:rPr>
          <w:t>upon confirmation and conferral</w:t>
        </w:r>
        <w:r w:rsidRPr="00FE3BD9">
          <w:rPr>
            <w:rFonts w:asciiTheme="minorHAnsi" w:hAnsiTheme="minorHAnsi" w:cstheme="minorHAnsi"/>
            <w:sz w:val="22"/>
            <w:szCs w:val="22"/>
            <w:lang w:val="en-NZ"/>
          </w:rPr>
          <w:t>.</w:t>
        </w:r>
        <w:r w:rsidR="00594EBE">
          <w:rPr>
            <w:rFonts w:asciiTheme="minorHAnsi" w:hAnsiTheme="minorHAnsi" w:cstheme="minorHAnsi"/>
            <w:sz w:val="22"/>
            <w:szCs w:val="22"/>
            <w:lang w:val="en-NZ"/>
          </w:rPr>
          <w:t xml:space="preserve"> Ākonga can elect to have their graduation certificate mailed, </w:t>
        </w:r>
        <w:r w:rsidR="00BB7982">
          <w:rPr>
            <w:rFonts w:asciiTheme="minorHAnsi" w:hAnsiTheme="minorHAnsi" w:cstheme="minorHAnsi"/>
            <w:sz w:val="22"/>
            <w:szCs w:val="22"/>
            <w:lang w:val="en-NZ"/>
          </w:rPr>
          <w:t>picked up, or awarded at a graduation ceremony</w:t>
        </w:r>
      </w:ins>
      <w:r w:rsidR="00BB7982">
        <w:rPr>
          <w:rFonts w:asciiTheme="minorHAnsi" w:hAnsiTheme="minorHAnsi" w:cstheme="minorHAnsi"/>
          <w:sz w:val="22"/>
          <w:szCs w:val="22"/>
          <w:lang w:val="en-NZ"/>
        </w:rPr>
        <w:t>.</w:t>
      </w:r>
    </w:p>
    <w:p w14:paraId="30AC6280" w14:textId="615BD16C" w:rsidR="00FE3BD9" w:rsidRPr="00FE3BD9" w:rsidRDefault="00FE3BD9" w:rsidP="00E57FFD">
      <w:pPr>
        <w:numPr>
          <w:ilvl w:val="0"/>
          <w:numId w:val="104"/>
        </w:numPr>
        <w:contextualSpacing/>
        <w:rPr>
          <w:rFonts w:asciiTheme="minorHAnsi" w:hAnsiTheme="minorHAnsi" w:cstheme="minorBidi"/>
          <w:sz w:val="22"/>
          <w:szCs w:val="22"/>
          <w:lang w:val="en-NZ"/>
        </w:rPr>
      </w:pPr>
      <w:r w:rsidRPr="1455EFFA">
        <w:rPr>
          <w:rFonts w:asciiTheme="minorHAnsi" w:hAnsiTheme="minorHAnsi" w:cstheme="minorBidi"/>
          <w:sz w:val="22"/>
          <w:szCs w:val="22"/>
          <w:lang w:val="en-NZ"/>
        </w:rPr>
        <w:t xml:space="preserve">Ākonga with unpaid fees who are eligible for a formal award are eligible to have their award confirmed and conferred but their graduation certificate and record of learning/academic </w:t>
      </w:r>
      <w:r w:rsidR="00D936EF" w:rsidRPr="1455EFFA">
        <w:rPr>
          <w:rFonts w:asciiTheme="minorHAnsi" w:hAnsiTheme="minorHAnsi" w:cstheme="minorBidi"/>
          <w:sz w:val="22"/>
          <w:szCs w:val="22"/>
          <w:lang w:val="en-NZ"/>
        </w:rPr>
        <w:t>record</w:t>
      </w:r>
      <w:r w:rsidRPr="1455EFFA">
        <w:rPr>
          <w:rFonts w:asciiTheme="minorHAnsi" w:hAnsiTheme="minorHAnsi" w:cstheme="minorBidi"/>
          <w:sz w:val="22"/>
          <w:szCs w:val="22"/>
          <w:lang w:val="en-NZ"/>
        </w:rPr>
        <w:t xml:space="preserve"> is withheld until any outstanding fees have been paid.</w:t>
      </w:r>
    </w:p>
    <w:p w14:paraId="604B8DF5" w14:textId="23D6E081"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35" w:name="_Toc156568452"/>
      <w:r w:rsidRPr="00D70F2B">
        <w:rPr>
          <w:rFonts w:asciiTheme="minorHAnsi" w:eastAsiaTheme="minorEastAsia" w:hAnsiTheme="minorHAnsi" w:cstheme="minorHAnsi"/>
          <w:szCs w:val="22"/>
          <w:lang w:val="en-NZ"/>
        </w:rPr>
        <w:t xml:space="preserve">Award of </w:t>
      </w:r>
      <w:r w:rsidR="00AE4F6E" w:rsidRPr="00D70F2B">
        <w:rPr>
          <w:rFonts w:asciiTheme="minorHAnsi" w:eastAsiaTheme="minorEastAsia" w:hAnsiTheme="minorHAnsi" w:cstheme="minorHAnsi"/>
          <w:szCs w:val="22"/>
          <w:lang w:val="en-NZ"/>
        </w:rPr>
        <w:t>Merit, Distinction, or Honours</w:t>
      </w:r>
      <w:bookmarkEnd w:id="1135"/>
    </w:p>
    <w:p w14:paraId="4D91D874" w14:textId="0E73D9AE" w:rsidR="00FE3BD9" w:rsidRPr="00FE3BD9" w:rsidRDefault="00FE3BD9" w:rsidP="00E57FFD">
      <w:pPr>
        <w:numPr>
          <w:ilvl w:val="0"/>
          <w:numId w:val="101"/>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Merit and distinction may be awarded for Bachelor degrees, graduate certificates, graduate diplomas, postgraduate certificates, postgraduate diplomas, and Master degrees. </w:t>
      </w:r>
    </w:p>
    <w:p w14:paraId="6F29BBEB" w14:textId="77777777" w:rsidR="00FE3BD9" w:rsidRPr="00FE3BD9" w:rsidRDefault="00FE3BD9" w:rsidP="00E57FFD">
      <w:pPr>
        <w:numPr>
          <w:ilvl w:val="0"/>
          <w:numId w:val="101"/>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The programme regulations identify which degrees can be awarded with merit or distinction and the following criteria apply:</w:t>
      </w:r>
    </w:p>
    <w:p w14:paraId="2F1B2826" w14:textId="77777777" w:rsidR="00FE3BD9" w:rsidRPr="00FE3BD9" w:rsidRDefault="00FE3BD9" w:rsidP="00E57FFD">
      <w:pPr>
        <w:numPr>
          <w:ilvl w:val="2"/>
          <w:numId w:val="102"/>
        </w:numPr>
        <w:ind w:left="1134" w:hanging="41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Merit is awarded for an overall credit weighted grade average in the B to B+ grade range (70 – 79%)</w:t>
      </w:r>
    </w:p>
    <w:p w14:paraId="3FE0045C" w14:textId="77777777" w:rsidR="00FE3BD9" w:rsidRPr="00FE3BD9" w:rsidRDefault="00FE3BD9" w:rsidP="00E57FFD">
      <w:pPr>
        <w:numPr>
          <w:ilvl w:val="2"/>
          <w:numId w:val="102"/>
        </w:numPr>
        <w:ind w:left="1134" w:hanging="41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Distinction is awarded for an overall credit weighted grade average in the A- to A+ grade range (80-100%). </w:t>
      </w:r>
    </w:p>
    <w:p w14:paraId="14DDC3B9" w14:textId="77777777" w:rsidR="00FE3BD9" w:rsidRDefault="00FE3BD9" w:rsidP="00E57FFD">
      <w:pPr>
        <w:numPr>
          <w:ilvl w:val="0"/>
          <w:numId w:val="101"/>
        </w:numPr>
        <w:ind w:left="709"/>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No Distinction or Merit is awarded for Doctoral programmes.</w:t>
      </w:r>
    </w:p>
    <w:p w14:paraId="59623021" w14:textId="77777777" w:rsidR="00C611B1" w:rsidRPr="00FE3BD9" w:rsidRDefault="00C611B1" w:rsidP="00E57FFD">
      <w:pPr>
        <w:numPr>
          <w:ilvl w:val="0"/>
          <w:numId w:val="101"/>
        </w:numPr>
        <w:ind w:left="714"/>
        <w:contextualSpacing/>
        <w:rPr>
          <w:rFonts w:asciiTheme="minorHAnsi" w:hAnsiTheme="minorHAnsi" w:cstheme="minorHAnsi"/>
          <w:sz w:val="22"/>
          <w:szCs w:val="22"/>
          <w:lang w:val="en-NZ"/>
        </w:rPr>
      </w:pPr>
      <w:r>
        <w:rPr>
          <w:rFonts w:asciiTheme="minorHAnsi" w:hAnsiTheme="minorHAnsi" w:cstheme="minorHAnsi"/>
          <w:sz w:val="22"/>
          <w:szCs w:val="22"/>
          <w:lang w:val="en-NZ"/>
        </w:rPr>
        <w:t>Where the programme regulations allow, a</w:t>
      </w:r>
      <w:r w:rsidRPr="00FE3BD9">
        <w:rPr>
          <w:rFonts w:asciiTheme="minorHAnsi" w:hAnsiTheme="minorHAnsi" w:cstheme="minorHAnsi"/>
          <w:sz w:val="22"/>
          <w:szCs w:val="22"/>
          <w:lang w:val="en-NZ"/>
        </w:rPr>
        <w:t xml:space="preserve"> Master degree may be awarded with a level of Honours and the following criteria apply:</w:t>
      </w:r>
    </w:p>
    <w:p w14:paraId="26DD5694" w14:textId="77777777" w:rsidR="00C611B1" w:rsidRPr="00FE3BD9" w:rsidRDefault="00C611B1" w:rsidP="00E57FFD">
      <w:pPr>
        <w:numPr>
          <w:ilvl w:val="1"/>
          <w:numId w:val="103"/>
        </w:numPr>
        <w:spacing w:after="160"/>
        <w:ind w:left="113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First class pass is awarded for a credit weighted grade average in the A- to A+ grade range (80-100%)</w:t>
      </w:r>
    </w:p>
    <w:p w14:paraId="144F3785" w14:textId="77777777" w:rsidR="00C611B1" w:rsidRPr="00FE3BD9" w:rsidRDefault="00C611B1" w:rsidP="00E57FFD">
      <w:pPr>
        <w:numPr>
          <w:ilvl w:val="1"/>
          <w:numId w:val="103"/>
        </w:numPr>
        <w:ind w:left="113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Second class pass is awarded for a credit weighted average in the B to B+ grade range (70-79%)</w:t>
      </w:r>
    </w:p>
    <w:p w14:paraId="2A8C09D6" w14:textId="6CC48D08" w:rsidR="00C611B1" w:rsidRPr="00C611B1" w:rsidRDefault="00C611B1" w:rsidP="00E57FFD">
      <w:pPr>
        <w:numPr>
          <w:ilvl w:val="1"/>
          <w:numId w:val="103"/>
        </w:numPr>
        <w:ind w:left="113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Pass is awarded for a credit weighted average in the C- to B- grade range (50-69%).</w:t>
      </w:r>
    </w:p>
    <w:p w14:paraId="1AAA5285" w14:textId="5CDDFC55"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36" w:name="_Toc69712668"/>
      <w:bookmarkStart w:id="1137" w:name="_Toc73542301"/>
      <w:bookmarkStart w:id="1138" w:name="_Toc156568453"/>
      <w:r w:rsidRPr="00D70F2B">
        <w:rPr>
          <w:rFonts w:asciiTheme="minorHAnsi" w:eastAsiaTheme="minorEastAsia" w:hAnsiTheme="minorHAnsi" w:cstheme="minorHAnsi"/>
          <w:szCs w:val="22"/>
          <w:lang w:val="en-NZ"/>
        </w:rPr>
        <w:t>Graduation Certificates</w:t>
      </w:r>
      <w:bookmarkEnd w:id="1136"/>
      <w:bookmarkEnd w:id="1137"/>
      <w:r w:rsidRPr="00D70F2B">
        <w:rPr>
          <w:rFonts w:asciiTheme="minorHAnsi" w:eastAsiaTheme="minorEastAsia" w:hAnsiTheme="minorHAnsi" w:cstheme="minorHAnsi"/>
          <w:szCs w:val="22"/>
          <w:lang w:val="en-NZ"/>
        </w:rPr>
        <w:t xml:space="preserve"> and Academic Records</w:t>
      </w:r>
      <w:bookmarkEnd w:id="1138"/>
    </w:p>
    <w:p w14:paraId="05EEA571" w14:textId="77777777" w:rsidR="00FE3BD9" w:rsidRPr="00FE3BD9" w:rsidRDefault="00FE3BD9" w:rsidP="00FE3BD9">
      <w:pPr>
        <w:ind w:left="284"/>
        <w:contextualSpacing/>
        <w:rPr>
          <w:del w:id="1139" w:author="Fionna Moyer" w:date="2024-01-16T09:21:00Z"/>
          <w:rFonts w:asciiTheme="minorHAnsi" w:hAnsiTheme="minorHAnsi" w:cstheme="minorHAnsi"/>
          <w:sz w:val="22"/>
          <w:szCs w:val="22"/>
          <w:lang w:val="en-NZ"/>
        </w:rPr>
      </w:pPr>
      <w:del w:id="1140" w:author="Fionna Moyer" w:date="2024-01-16T09:21:00Z">
        <w:r w:rsidRPr="00FE3BD9">
          <w:rPr>
            <w:rFonts w:asciiTheme="minorHAnsi" w:hAnsiTheme="minorHAnsi" w:cstheme="minorHAnsi"/>
            <w:b/>
            <w:bCs/>
            <w:sz w:val="22"/>
            <w:szCs w:val="22"/>
            <w:lang w:val="en-NZ"/>
          </w:rPr>
          <w:delText xml:space="preserve">TRANSITION: </w:delText>
        </w:r>
        <w:r w:rsidRPr="00FE3BD9">
          <w:rPr>
            <w:rFonts w:asciiTheme="minorHAnsi" w:hAnsiTheme="minorHAnsi" w:cstheme="minorHAnsi"/>
            <w:sz w:val="22"/>
            <w:szCs w:val="22"/>
            <w:lang w:val="en-NZ"/>
          </w:rPr>
          <w:delText>Co-branded Business Division graduation certificates and academic records/records of learning will be issued in the first half of 2023 as set out in the relevant business division’s awards procedures. The following regulations apply for all ākonga awarded a qualification from July 2023.</w:delText>
        </w:r>
      </w:del>
    </w:p>
    <w:p w14:paraId="2E82CAA1" w14:textId="2F4D8E82" w:rsidR="00FE3BD9" w:rsidRPr="00FE3BD9" w:rsidRDefault="00FE3BD9" w:rsidP="00E57FFD">
      <w:pPr>
        <w:numPr>
          <w:ilvl w:val="0"/>
          <w:numId w:val="100"/>
        </w:numPr>
        <w:ind w:left="686"/>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Graduation certificates are issued in English and </w:t>
      </w:r>
      <w:del w:id="1141" w:author="Fionna Moyer" w:date="2024-01-16T09:21:00Z">
        <w:r w:rsidRPr="00FE3BD9">
          <w:rPr>
            <w:rFonts w:asciiTheme="minorHAnsi" w:hAnsiTheme="minorHAnsi" w:cstheme="minorHAnsi"/>
            <w:sz w:val="22"/>
            <w:szCs w:val="22"/>
            <w:lang w:val="en-NZ"/>
          </w:rPr>
          <w:delText>Te Reo</w:delText>
        </w:r>
      </w:del>
      <w:ins w:id="1142" w:author="Fionna Moyer" w:date="2024-01-16T09:21:00Z">
        <w:r w:rsidR="00305927">
          <w:rPr>
            <w:rFonts w:asciiTheme="minorHAnsi" w:hAnsiTheme="minorHAnsi" w:cstheme="minorHAnsi"/>
            <w:sz w:val="22"/>
            <w:szCs w:val="22"/>
            <w:lang w:val="en-NZ"/>
          </w:rPr>
          <w:t>te reo</w:t>
        </w:r>
      </w:ins>
      <w:r w:rsidRPr="00FE3BD9">
        <w:rPr>
          <w:rFonts w:asciiTheme="minorHAnsi" w:hAnsiTheme="minorHAnsi" w:cstheme="minorHAnsi"/>
          <w:sz w:val="22"/>
          <w:szCs w:val="22"/>
          <w:lang w:val="en-NZ"/>
        </w:rPr>
        <w:t xml:space="preserve"> Māori. In both cases, the name of the award being granted is printed as approved by NZQA.</w:t>
      </w:r>
    </w:p>
    <w:p w14:paraId="6AA44E2A" w14:textId="77777777" w:rsidR="00FE3BD9" w:rsidRPr="00FE3BD9" w:rsidRDefault="00FE3BD9" w:rsidP="00E57FFD">
      <w:pPr>
        <w:numPr>
          <w:ilvl w:val="0"/>
          <w:numId w:val="100"/>
        </w:numPr>
        <w:ind w:left="686"/>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The format and wording of the graduation certificates is set out in Te Pūkenga Award Procedures.</w:t>
      </w:r>
    </w:p>
    <w:p w14:paraId="3C578CA1" w14:textId="5E6ADA30" w:rsidR="00FE3BD9" w:rsidRPr="00FE3BD9" w:rsidRDefault="00FE3BD9" w:rsidP="00E57FFD">
      <w:pPr>
        <w:numPr>
          <w:ilvl w:val="0"/>
          <w:numId w:val="100"/>
        </w:numPr>
        <w:ind w:left="686"/>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The graduate’s legal name, as recorded in Te Pūkenga records, appears on their graduation certificate and academic </w:t>
      </w:r>
      <w:r w:rsidR="00D936EF">
        <w:rPr>
          <w:rFonts w:asciiTheme="minorHAnsi" w:hAnsiTheme="minorHAnsi" w:cstheme="minorHAnsi"/>
          <w:sz w:val="22"/>
          <w:szCs w:val="22"/>
          <w:lang w:val="en-NZ"/>
        </w:rPr>
        <w:t>record</w:t>
      </w:r>
      <w:r w:rsidRPr="00FE3BD9">
        <w:rPr>
          <w:rFonts w:asciiTheme="minorHAnsi" w:hAnsiTheme="minorHAnsi" w:cstheme="minorHAnsi"/>
          <w:sz w:val="22"/>
          <w:szCs w:val="22"/>
          <w:lang w:val="en-NZ"/>
        </w:rPr>
        <w:t>.</w:t>
      </w:r>
    </w:p>
    <w:p w14:paraId="05BAE17F" w14:textId="4D60DC61" w:rsidR="00FE3BD9" w:rsidRPr="00FE3BD9" w:rsidRDefault="00FE3BD9" w:rsidP="00E57FFD">
      <w:pPr>
        <w:numPr>
          <w:ilvl w:val="0"/>
          <w:numId w:val="100"/>
        </w:numPr>
        <w:ind w:left="686"/>
        <w:contextualSpacing/>
        <w:rPr>
          <w:rFonts w:asciiTheme="minorHAnsi" w:hAnsiTheme="minorHAnsi" w:cstheme="minorHAnsi"/>
          <w:bCs/>
          <w:sz w:val="22"/>
          <w:szCs w:val="22"/>
          <w:lang w:val="en-NZ"/>
        </w:rPr>
      </w:pPr>
      <w:r w:rsidRPr="00FE3BD9">
        <w:rPr>
          <w:rFonts w:asciiTheme="minorHAnsi" w:hAnsiTheme="minorHAnsi" w:cstheme="minorHAnsi"/>
          <w:sz w:val="22"/>
          <w:szCs w:val="22"/>
          <w:lang w:val="en-NZ"/>
        </w:rPr>
        <w:t>Ākonga may apply for reissue of their graduation certificate or academic record</w:t>
      </w:r>
      <w:del w:id="1143" w:author="Fionna Moyer" w:date="2024-01-16T09:21:00Z">
        <w:r w:rsidRPr="00FE3BD9">
          <w:rPr>
            <w:rFonts w:asciiTheme="minorHAnsi" w:hAnsiTheme="minorHAnsi" w:cstheme="minorHAnsi"/>
            <w:sz w:val="22"/>
            <w:szCs w:val="22"/>
            <w:lang w:val="en-NZ"/>
          </w:rPr>
          <w:delText xml:space="preserve"> through the procedures in place at the relevant business division</w:delText>
        </w:r>
      </w:del>
      <w:r w:rsidRPr="00FE3BD9">
        <w:rPr>
          <w:rFonts w:asciiTheme="minorHAnsi" w:hAnsiTheme="minorHAnsi" w:cstheme="minorHAnsi"/>
          <w:bCs/>
          <w:sz w:val="22"/>
          <w:szCs w:val="22"/>
          <w:lang w:val="en-NZ"/>
        </w:rPr>
        <w:t>.</w:t>
      </w:r>
    </w:p>
    <w:p w14:paraId="6D6972EA" w14:textId="66762107"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44" w:name="_Toc69712669"/>
      <w:bookmarkStart w:id="1145" w:name="_Toc73542302"/>
      <w:bookmarkStart w:id="1146" w:name="_Toc156568454"/>
      <w:r w:rsidRPr="00D70F2B">
        <w:rPr>
          <w:rFonts w:asciiTheme="minorHAnsi" w:eastAsiaTheme="minorEastAsia" w:hAnsiTheme="minorHAnsi" w:cstheme="minorHAnsi"/>
          <w:szCs w:val="22"/>
          <w:lang w:val="en-NZ"/>
        </w:rPr>
        <w:t>Posthumous Awards</w:t>
      </w:r>
      <w:bookmarkEnd w:id="1144"/>
      <w:bookmarkEnd w:id="1145"/>
      <w:bookmarkEnd w:id="1146"/>
    </w:p>
    <w:p w14:paraId="016A7A8A" w14:textId="154CB331" w:rsidR="00FE3BD9" w:rsidRPr="00FE3BD9" w:rsidRDefault="00FE3BD9" w:rsidP="00E57FFD">
      <w:pPr>
        <w:numPr>
          <w:ilvl w:val="0"/>
          <w:numId w:val="98"/>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lastRenderedPageBreak/>
        <w:t xml:space="preserve">Te Pūkenga may award a qualification or otherwise recognise programme completion posthumously where </w:t>
      </w:r>
      <w:del w:id="1147" w:author="Fionna Moyer" w:date="2024-01-16T09:21:00Z">
        <w:r w:rsidRPr="00FE3BD9">
          <w:rPr>
            <w:rFonts w:asciiTheme="minorHAnsi" w:hAnsiTheme="minorHAnsi" w:cstheme="minorHAnsi"/>
            <w:sz w:val="22"/>
            <w:szCs w:val="22"/>
            <w:lang w:val="en-NZ"/>
          </w:rPr>
          <w:delText xml:space="preserve">the </w:delText>
        </w:r>
      </w:del>
      <w:r w:rsidRPr="00FE3BD9">
        <w:rPr>
          <w:rFonts w:asciiTheme="minorHAnsi" w:hAnsiTheme="minorHAnsi" w:cstheme="minorHAnsi"/>
          <w:sz w:val="22"/>
          <w:szCs w:val="22"/>
          <w:lang w:val="en-NZ"/>
        </w:rPr>
        <w:t xml:space="preserve">ākonga </w:t>
      </w:r>
      <w:del w:id="1148" w:author="Fionna Moyer" w:date="2024-01-16T09:21:00Z">
        <w:r w:rsidRPr="00FE3BD9">
          <w:rPr>
            <w:rFonts w:asciiTheme="minorHAnsi" w:hAnsiTheme="minorHAnsi" w:cstheme="minorHAnsi"/>
            <w:sz w:val="22"/>
            <w:szCs w:val="22"/>
            <w:lang w:val="en-NZ"/>
          </w:rPr>
          <w:delText>has</w:delText>
        </w:r>
      </w:del>
      <w:ins w:id="1149" w:author="Fionna Moyer" w:date="2024-01-16T09:21:00Z">
        <w:r w:rsidRPr="00FE3BD9">
          <w:rPr>
            <w:rFonts w:asciiTheme="minorHAnsi" w:hAnsiTheme="minorHAnsi" w:cstheme="minorHAnsi"/>
            <w:sz w:val="22"/>
            <w:szCs w:val="22"/>
            <w:lang w:val="en-NZ"/>
          </w:rPr>
          <w:t>ha</w:t>
        </w:r>
        <w:r w:rsidR="00E64DA9">
          <w:rPr>
            <w:rFonts w:asciiTheme="minorHAnsi" w:hAnsiTheme="minorHAnsi" w:cstheme="minorHAnsi"/>
            <w:sz w:val="22"/>
            <w:szCs w:val="22"/>
            <w:lang w:val="en-NZ"/>
          </w:rPr>
          <w:t>ve</w:t>
        </w:r>
      </w:ins>
      <w:r w:rsidRPr="00FE3BD9">
        <w:rPr>
          <w:rFonts w:asciiTheme="minorHAnsi" w:hAnsiTheme="minorHAnsi" w:cstheme="minorHAnsi"/>
          <w:sz w:val="22"/>
          <w:szCs w:val="22"/>
          <w:lang w:val="en-NZ"/>
        </w:rPr>
        <w:t xml:space="preserve"> met all the requirements and </w:t>
      </w:r>
      <w:del w:id="1150" w:author="Fionna Moyer" w:date="2024-01-16T09:21:00Z">
        <w:r w:rsidRPr="00FE3BD9">
          <w:rPr>
            <w:rFonts w:asciiTheme="minorHAnsi" w:hAnsiTheme="minorHAnsi" w:cstheme="minorHAnsi"/>
            <w:sz w:val="22"/>
            <w:szCs w:val="22"/>
            <w:lang w:val="en-NZ"/>
          </w:rPr>
          <w:delText>is</w:delText>
        </w:r>
      </w:del>
      <w:ins w:id="1151" w:author="Fionna Moyer" w:date="2024-01-16T09:21:00Z">
        <w:r w:rsidR="00E64DA9">
          <w:rPr>
            <w:rFonts w:asciiTheme="minorHAnsi" w:hAnsiTheme="minorHAnsi" w:cstheme="minorHAnsi"/>
            <w:sz w:val="22"/>
            <w:szCs w:val="22"/>
            <w:lang w:val="en-NZ"/>
          </w:rPr>
          <w:t>are</w:t>
        </w:r>
      </w:ins>
      <w:r w:rsidRPr="00FE3BD9">
        <w:rPr>
          <w:rFonts w:asciiTheme="minorHAnsi" w:hAnsiTheme="minorHAnsi" w:cstheme="minorHAnsi"/>
          <w:sz w:val="22"/>
          <w:szCs w:val="22"/>
          <w:lang w:val="en-NZ"/>
        </w:rPr>
        <w:t xml:space="preserve"> eligible for the award. </w:t>
      </w:r>
    </w:p>
    <w:p w14:paraId="6CEBB99A" w14:textId="6939AEA1" w:rsidR="00FE3BD9" w:rsidRPr="00FE3BD9" w:rsidRDefault="00FE3BD9" w:rsidP="00E57FFD">
      <w:pPr>
        <w:numPr>
          <w:ilvl w:val="0"/>
          <w:numId w:val="98"/>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If </w:t>
      </w:r>
      <w:del w:id="1152" w:author="Fionna Moyer" w:date="2024-01-16T09:21:00Z">
        <w:r w:rsidRPr="00FE3BD9">
          <w:rPr>
            <w:rFonts w:asciiTheme="minorHAnsi" w:hAnsiTheme="minorHAnsi" w:cstheme="minorHAnsi"/>
            <w:sz w:val="22"/>
            <w:szCs w:val="22"/>
            <w:lang w:val="en-NZ"/>
          </w:rPr>
          <w:delText xml:space="preserve">the </w:delText>
        </w:r>
      </w:del>
      <w:r w:rsidRPr="00FE3BD9">
        <w:rPr>
          <w:rFonts w:asciiTheme="minorHAnsi" w:hAnsiTheme="minorHAnsi" w:cstheme="minorHAnsi"/>
          <w:sz w:val="22"/>
          <w:szCs w:val="22"/>
          <w:lang w:val="en-NZ"/>
        </w:rPr>
        <w:t xml:space="preserve">ākonga </w:t>
      </w:r>
      <w:del w:id="1153" w:author="Fionna Moyer" w:date="2024-01-16T09:21:00Z">
        <w:r w:rsidRPr="00FE3BD9">
          <w:rPr>
            <w:rFonts w:asciiTheme="minorHAnsi" w:hAnsiTheme="minorHAnsi" w:cstheme="minorHAnsi"/>
            <w:sz w:val="22"/>
            <w:szCs w:val="22"/>
            <w:lang w:val="en-NZ"/>
          </w:rPr>
          <w:delText>had</w:delText>
        </w:r>
      </w:del>
      <w:ins w:id="1154" w:author="Fionna Moyer" w:date="2024-01-16T09:21:00Z">
        <w:r w:rsidRPr="00FE3BD9">
          <w:rPr>
            <w:rFonts w:asciiTheme="minorHAnsi" w:hAnsiTheme="minorHAnsi" w:cstheme="minorHAnsi"/>
            <w:sz w:val="22"/>
            <w:szCs w:val="22"/>
            <w:lang w:val="en-NZ"/>
          </w:rPr>
          <w:t>ha</w:t>
        </w:r>
        <w:r w:rsidR="00B47444">
          <w:rPr>
            <w:rFonts w:asciiTheme="minorHAnsi" w:hAnsiTheme="minorHAnsi" w:cstheme="minorHAnsi"/>
            <w:sz w:val="22"/>
            <w:szCs w:val="22"/>
            <w:lang w:val="en-NZ"/>
          </w:rPr>
          <w:t>ve</w:t>
        </w:r>
      </w:ins>
      <w:r w:rsidRPr="00FE3BD9">
        <w:rPr>
          <w:rFonts w:asciiTheme="minorHAnsi" w:hAnsiTheme="minorHAnsi" w:cstheme="minorHAnsi"/>
          <w:sz w:val="22"/>
          <w:szCs w:val="22"/>
          <w:lang w:val="en-NZ"/>
        </w:rPr>
        <w:t xml:space="preserve"> not met all the requirements of the award, Te Pūkenga may award the qualification or recognise completion posthumously where </w:t>
      </w:r>
      <w:del w:id="1155" w:author="Fionna Moyer" w:date="2024-01-16T09:21:00Z">
        <w:r w:rsidRPr="00FE3BD9">
          <w:rPr>
            <w:rFonts w:asciiTheme="minorHAnsi" w:hAnsiTheme="minorHAnsi" w:cstheme="minorHAnsi"/>
            <w:sz w:val="22"/>
            <w:szCs w:val="22"/>
            <w:lang w:val="en-NZ"/>
          </w:rPr>
          <w:delText xml:space="preserve">the </w:delText>
        </w:r>
      </w:del>
      <w:r w:rsidRPr="00FE3BD9">
        <w:rPr>
          <w:rFonts w:asciiTheme="minorHAnsi" w:hAnsiTheme="minorHAnsi" w:cstheme="minorHAnsi"/>
          <w:sz w:val="22"/>
          <w:szCs w:val="22"/>
          <w:lang w:val="en-NZ"/>
        </w:rPr>
        <w:t>ākonga:</w:t>
      </w:r>
    </w:p>
    <w:p w14:paraId="2A3C2F00" w14:textId="77777777" w:rsidR="00FE3BD9" w:rsidRPr="00FE3BD9" w:rsidRDefault="00FE3BD9" w:rsidP="00E57FFD">
      <w:pPr>
        <w:numPr>
          <w:ilvl w:val="1"/>
          <w:numId w:val="99"/>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had completed at least 75% of the qualification; or</w:t>
      </w:r>
    </w:p>
    <w:p w14:paraId="3D35A6CC" w14:textId="77777777" w:rsidR="00FE3BD9" w:rsidRPr="00FE3BD9" w:rsidRDefault="00FE3BD9" w:rsidP="00E57FFD">
      <w:pPr>
        <w:numPr>
          <w:ilvl w:val="1"/>
          <w:numId w:val="99"/>
        </w:numPr>
        <w:contextualSpacing/>
        <w:rPr>
          <w:del w:id="1156" w:author="Fionna Moyer" w:date="2024-01-16T09:21:00Z"/>
          <w:rFonts w:asciiTheme="minorHAnsi" w:hAnsiTheme="minorHAnsi" w:cstheme="minorHAnsi"/>
          <w:sz w:val="22"/>
          <w:szCs w:val="22"/>
          <w:lang w:val="en-NZ"/>
        </w:rPr>
      </w:pPr>
      <w:del w:id="1157" w:author="Fionna Moyer" w:date="2024-01-16T09:21:00Z">
        <w:r w:rsidRPr="00FE3BD9">
          <w:rPr>
            <w:rFonts w:asciiTheme="minorHAnsi" w:hAnsiTheme="minorHAnsi" w:cstheme="minorHAnsi"/>
            <w:sz w:val="22"/>
            <w:szCs w:val="22"/>
            <w:lang w:val="en-NZ"/>
          </w:rPr>
          <w:delText>was</w:delText>
        </w:r>
      </w:del>
      <w:ins w:id="1158" w:author="Fionna Moyer" w:date="2024-01-16T09:21:00Z">
        <w:r w:rsidRPr="003221FE">
          <w:rPr>
            <w:rFonts w:asciiTheme="minorHAnsi" w:hAnsiTheme="minorHAnsi" w:cstheme="minorHAnsi"/>
            <w:sz w:val="22"/>
            <w:szCs w:val="22"/>
            <w:lang w:val="en-NZ"/>
          </w:rPr>
          <w:t>w</w:t>
        </w:r>
        <w:r w:rsidR="00B47444" w:rsidRPr="003221FE">
          <w:rPr>
            <w:rFonts w:asciiTheme="minorHAnsi" w:hAnsiTheme="minorHAnsi" w:cstheme="minorHAnsi"/>
            <w:sz w:val="22"/>
            <w:szCs w:val="22"/>
            <w:lang w:val="en-NZ"/>
          </w:rPr>
          <w:t>ere</w:t>
        </w:r>
      </w:ins>
      <w:r w:rsidRPr="003221FE">
        <w:rPr>
          <w:rFonts w:asciiTheme="minorHAnsi" w:hAnsiTheme="minorHAnsi" w:cstheme="minorHAnsi"/>
          <w:sz w:val="22"/>
          <w:szCs w:val="22"/>
          <w:lang w:val="en-NZ"/>
        </w:rPr>
        <w:t xml:space="preserve"> in the final year of a degree</w:t>
      </w:r>
      <w:del w:id="1159" w:author="Fionna Moyer" w:date="2024-01-16T09:21:00Z">
        <w:r w:rsidRPr="00FE3BD9">
          <w:rPr>
            <w:rFonts w:asciiTheme="minorHAnsi" w:hAnsiTheme="minorHAnsi" w:cstheme="minorHAnsi"/>
            <w:sz w:val="22"/>
            <w:szCs w:val="22"/>
            <w:lang w:val="en-NZ"/>
          </w:rPr>
          <w:delText>;</w:delText>
        </w:r>
      </w:del>
      <w:r w:rsidR="003221FE">
        <w:rPr>
          <w:rFonts w:asciiTheme="minorHAnsi" w:hAnsiTheme="minorHAnsi" w:cstheme="minorHAnsi"/>
          <w:sz w:val="22"/>
          <w:szCs w:val="22"/>
          <w:lang w:val="en-NZ"/>
        </w:rPr>
        <w:t xml:space="preserve"> and</w:t>
      </w:r>
    </w:p>
    <w:p w14:paraId="7E4159F3" w14:textId="4E4CB2C1" w:rsidR="00FE3BD9" w:rsidRPr="003221FE" w:rsidRDefault="003221FE" w:rsidP="00E57FFD">
      <w:pPr>
        <w:numPr>
          <w:ilvl w:val="1"/>
          <w:numId w:val="99"/>
        </w:numPr>
        <w:contextualSpacing/>
        <w:rPr>
          <w:rFonts w:asciiTheme="minorHAnsi" w:hAnsiTheme="minorHAnsi" w:cstheme="minorHAnsi"/>
          <w:sz w:val="22"/>
          <w:szCs w:val="22"/>
          <w:lang w:val="en-NZ"/>
        </w:rPr>
      </w:pPr>
      <w:ins w:id="1160" w:author="Fionna Moyer" w:date="2024-01-16T09:21:00Z">
        <w:r>
          <w:rPr>
            <w:rFonts w:asciiTheme="minorHAnsi" w:hAnsiTheme="minorHAnsi" w:cstheme="minorHAnsi"/>
            <w:sz w:val="22"/>
            <w:szCs w:val="22"/>
            <w:lang w:val="en-NZ"/>
          </w:rPr>
          <w:t xml:space="preserve"> </w:t>
        </w:r>
      </w:ins>
      <w:r w:rsidR="00FE3BD9" w:rsidRPr="003221FE">
        <w:rPr>
          <w:rFonts w:asciiTheme="minorHAnsi" w:hAnsiTheme="minorHAnsi" w:cstheme="minorHAnsi"/>
          <w:sz w:val="22"/>
          <w:szCs w:val="22"/>
          <w:lang w:val="en-NZ"/>
        </w:rPr>
        <w:t xml:space="preserve">had been progressing successfully toward completing all requirements of the award. </w:t>
      </w:r>
    </w:p>
    <w:p w14:paraId="2C24B5BE" w14:textId="77777777" w:rsidR="00FE3BD9" w:rsidRPr="00FE3BD9" w:rsidRDefault="00FE3BD9" w:rsidP="00E57FFD">
      <w:pPr>
        <w:numPr>
          <w:ilvl w:val="0"/>
          <w:numId w:val="98"/>
        </w:numPr>
        <w:ind w:left="71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Posthumous award decisions are made in discussion with whānau of the ākonga.</w:t>
      </w:r>
    </w:p>
    <w:p w14:paraId="175CF43F" w14:textId="77777777" w:rsidR="00FE3BD9" w:rsidRPr="00FE3BD9" w:rsidRDefault="00FE3BD9" w:rsidP="00E57FFD">
      <w:pPr>
        <w:numPr>
          <w:ilvl w:val="0"/>
          <w:numId w:val="98"/>
        </w:numPr>
        <w:ind w:left="71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Posthumous awards are approved by the Chief Executive of Te Pūkenga on a case-by-case basis.</w:t>
      </w:r>
    </w:p>
    <w:p w14:paraId="6412CD88" w14:textId="2BAEA3D3"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61" w:name="_Toc69712670"/>
      <w:bookmarkStart w:id="1162" w:name="_Toc73542303"/>
      <w:bookmarkStart w:id="1163" w:name="_Toc156568455"/>
      <w:r w:rsidRPr="00D70F2B">
        <w:rPr>
          <w:rFonts w:asciiTheme="minorHAnsi" w:eastAsiaTheme="minorEastAsia" w:hAnsiTheme="minorHAnsi" w:cstheme="minorHAnsi"/>
          <w:szCs w:val="22"/>
          <w:lang w:val="en-NZ"/>
        </w:rPr>
        <w:t>Granting of Honorary Degrees and Recognition Awards</w:t>
      </w:r>
      <w:bookmarkEnd w:id="1161"/>
      <w:bookmarkEnd w:id="1162"/>
      <w:bookmarkEnd w:id="1163"/>
      <w:r w:rsidRPr="00D70F2B">
        <w:rPr>
          <w:rFonts w:asciiTheme="minorHAnsi" w:eastAsiaTheme="minorEastAsia" w:hAnsiTheme="minorHAnsi" w:cstheme="minorHAnsi"/>
          <w:szCs w:val="22"/>
          <w:lang w:val="en-NZ"/>
        </w:rPr>
        <w:t xml:space="preserve"> </w:t>
      </w:r>
    </w:p>
    <w:p w14:paraId="4063C089" w14:textId="4EDB1FB0" w:rsidR="00FE3BD9" w:rsidRPr="00FE3BD9" w:rsidRDefault="00FE3BD9" w:rsidP="00E57FFD">
      <w:pPr>
        <w:numPr>
          <w:ilvl w:val="0"/>
          <w:numId w:val="95"/>
        </w:numPr>
        <w:ind w:left="709"/>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Honorary degrees and recognition awards may be granted by Te Pūkenga Council as a mark of esteem and to recognise outstanding contributions to Te Pūkenga or the wider community as specified in the rules made by </w:t>
      </w:r>
      <w:del w:id="1164" w:author="Fionna Moyer" w:date="2024-01-16T09:21:00Z">
        <w:r w:rsidRPr="00FE3BD9">
          <w:rPr>
            <w:rFonts w:asciiTheme="minorHAnsi" w:hAnsiTheme="minorHAnsi" w:cstheme="minorHAnsi"/>
            <w:sz w:val="22"/>
            <w:szCs w:val="22"/>
            <w:lang w:val="en-NZ"/>
          </w:rPr>
          <w:delText xml:space="preserve">the </w:delText>
        </w:r>
      </w:del>
      <w:r w:rsidRPr="00FE3BD9">
        <w:rPr>
          <w:rFonts w:asciiTheme="minorHAnsi" w:hAnsiTheme="minorHAnsi" w:cstheme="minorHAnsi"/>
          <w:sz w:val="22"/>
          <w:szCs w:val="22"/>
          <w:lang w:val="en-NZ"/>
        </w:rPr>
        <w:t>Council for the purpose of this provision.</w:t>
      </w:r>
    </w:p>
    <w:p w14:paraId="4DDE1159" w14:textId="1055190C" w:rsidR="00FE3BD9" w:rsidRPr="00D70F2B" w:rsidRDefault="00FE3BD9" w:rsidP="00E57FFD">
      <w:pPr>
        <w:pStyle w:val="Heading2No"/>
        <w:numPr>
          <w:ilvl w:val="0"/>
          <w:numId w:val="128"/>
        </w:numPr>
        <w:outlineLvl w:val="1"/>
        <w:rPr>
          <w:rFonts w:asciiTheme="minorHAnsi" w:eastAsiaTheme="minorEastAsia" w:hAnsiTheme="minorHAnsi" w:cstheme="minorHAnsi"/>
          <w:szCs w:val="22"/>
          <w:lang w:val="en-NZ"/>
        </w:rPr>
      </w:pPr>
      <w:bookmarkStart w:id="1165" w:name="_Toc156568456"/>
      <w:r w:rsidRPr="00D70F2B">
        <w:rPr>
          <w:rFonts w:asciiTheme="minorHAnsi" w:eastAsiaTheme="minorEastAsia" w:hAnsiTheme="minorHAnsi" w:cstheme="minorHAnsi"/>
          <w:szCs w:val="22"/>
          <w:lang w:val="en-NZ"/>
        </w:rPr>
        <w:t>Cancellation of Awards</w:t>
      </w:r>
      <w:bookmarkEnd w:id="1165"/>
    </w:p>
    <w:p w14:paraId="5B4C6B68" w14:textId="77777777" w:rsidR="00FE3BD9" w:rsidRPr="00FE3BD9" w:rsidRDefault="00FE3BD9" w:rsidP="00E57FFD">
      <w:pPr>
        <w:numPr>
          <w:ilvl w:val="2"/>
          <w:numId w:val="96"/>
        </w:numPr>
        <w:ind w:left="728"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Te Pūkenga may refuse to confirm an award or may revoke an award if satisfied that </w:t>
      </w:r>
    </w:p>
    <w:p w14:paraId="1DC15A16" w14:textId="77777777" w:rsidR="00FE3BD9" w:rsidRPr="00FE3BD9" w:rsidRDefault="00FE3BD9" w:rsidP="00E57FFD">
      <w:pPr>
        <w:numPr>
          <w:ilvl w:val="2"/>
          <w:numId w:val="97"/>
        </w:numPr>
        <w:ind w:left="1232" w:hanging="382"/>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the requirements were not fully met </w:t>
      </w:r>
    </w:p>
    <w:p w14:paraId="1DA9C7A6" w14:textId="475B90C8" w:rsidR="00FE3BD9" w:rsidRPr="00FE3BD9" w:rsidRDefault="00FE3BD9" w:rsidP="00E57FFD">
      <w:pPr>
        <w:numPr>
          <w:ilvl w:val="2"/>
          <w:numId w:val="97"/>
        </w:numPr>
        <w:ind w:left="1232" w:hanging="382"/>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the award was affected by </w:t>
      </w:r>
      <w:del w:id="1166" w:author="Fionna Moyer" w:date="2024-01-16T09:21:00Z">
        <w:r w:rsidRPr="00FE3BD9">
          <w:rPr>
            <w:rFonts w:asciiTheme="minorHAnsi" w:hAnsiTheme="minorHAnsi" w:cstheme="minorHAnsi"/>
            <w:sz w:val="22"/>
            <w:szCs w:val="22"/>
            <w:lang w:val="en-NZ"/>
          </w:rPr>
          <w:delText>an ākonga</w:delText>
        </w:r>
      </w:del>
      <w:ins w:id="1167" w:author="Fionna Moyer" w:date="2024-01-16T09:21:00Z">
        <w:r w:rsidR="009E2DED">
          <w:rPr>
            <w:rFonts w:asciiTheme="minorHAnsi" w:hAnsiTheme="minorHAnsi" w:cstheme="minorHAnsi"/>
            <w:sz w:val="22"/>
            <w:szCs w:val="22"/>
            <w:lang w:val="en-NZ"/>
          </w:rPr>
          <w:t>a learning</w:t>
        </w:r>
      </w:ins>
      <w:r w:rsidR="009E2DED">
        <w:rPr>
          <w:rFonts w:asciiTheme="minorHAnsi" w:hAnsiTheme="minorHAnsi" w:cstheme="minorHAnsi"/>
          <w:sz w:val="22"/>
          <w:szCs w:val="22"/>
          <w:lang w:val="en-NZ"/>
        </w:rPr>
        <w:t xml:space="preserve"> </w:t>
      </w:r>
      <w:r w:rsidRPr="00FE3BD9">
        <w:rPr>
          <w:rFonts w:asciiTheme="minorHAnsi" w:hAnsiTheme="minorHAnsi" w:cstheme="minorHAnsi"/>
          <w:sz w:val="22"/>
          <w:szCs w:val="22"/>
          <w:lang w:val="en-NZ"/>
        </w:rPr>
        <w:t>integrity matter</w:t>
      </w:r>
      <w:ins w:id="1168" w:author="Fionna Moyer" w:date="2024-01-16T09:21:00Z">
        <w:r w:rsidR="003C67E9">
          <w:rPr>
            <w:rFonts w:asciiTheme="minorHAnsi" w:hAnsiTheme="minorHAnsi" w:cstheme="minorHAnsi"/>
            <w:sz w:val="22"/>
            <w:szCs w:val="22"/>
            <w:lang w:val="en-NZ"/>
          </w:rPr>
          <w:t>, serious breach or dishonest practice in relation to the award</w:t>
        </w:r>
      </w:ins>
      <w:r w:rsidRPr="00FE3BD9">
        <w:rPr>
          <w:rFonts w:asciiTheme="minorHAnsi" w:hAnsiTheme="minorHAnsi" w:cstheme="minorHAnsi"/>
          <w:sz w:val="22"/>
          <w:szCs w:val="22"/>
          <w:lang w:val="en-NZ"/>
        </w:rPr>
        <w:t xml:space="preserve"> </w:t>
      </w:r>
    </w:p>
    <w:p w14:paraId="66B1E0ED" w14:textId="77777777" w:rsidR="00FE3BD9" w:rsidRPr="00FE3BD9" w:rsidRDefault="00FE3BD9" w:rsidP="00E57FFD">
      <w:pPr>
        <w:numPr>
          <w:ilvl w:val="2"/>
          <w:numId w:val="97"/>
        </w:numPr>
        <w:ind w:left="1232" w:hanging="382"/>
        <w:rPr>
          <w:del w:id="1169" w:author="Fionna Moyer" w:date="2024-01-16T09:21:00Z"/>
          <w:rFonts w:asciiTheme="minorHAnsi" w:hAnsiTheme="minorHAnsi" w:cstheme="minorHAnsi"/>
          <w:sz w:val="22"/>
          <w:szCs w:val="22"/>
          <w:lang w:val="en-NZ"/>
        </w:rPr>
      </w:pPr>
      <w:del w:id="1170" w:author="Fionna Moyer" w:date="2024-01-16T09:21:00Z">
        <w:r w:rsidRPr="00FE3BD9">
          <w:rPr>
            <w:rFonts w:asciiTheme="minorHAnsi" w:hAnsiTheme="minorHAnsi" w:cstheme="minorHAnsi"/>
            <w:sz w:val="22"/>
            <w:szCs w:val="22"/>
            <w:lang w:val="en-NZ"/>
          </w:rPr>
          <w:delText xml:space="preserve">the </w:delText>
        </w:r>
      </w:del>
      <w:r w:rsidRPr="00FE3BD9">
        <w:rPr>
          <w:rFonts w:asciiTheme="minorHAnsi" w:hAnsiTheme="minorHAnsi" w:cstheme="minorHAnsi"/>
          <w:sz w:val="22"/>
          <w:szCs w:val="22"/>
          <w:lang w:val="en-NZ"/>
        </w:rPr>
        <w:t>ākonga made a materially untrue or misleading statement related to gaining the award</w:t>
      </w:r>
      <w:del w:id="1171" w:author="Fionna Moyer" w:date="2024-01-16T09:21:00Z">
        <w:r w:rsidRPr="00FE3BD9">
          <w:rPr>
            <w:rFonts w:asciiTheme="minorHAnsi" w:hAnsiTheme="minorHAnsi" w:cstheme="minorHAnsi"/>
            <w:sz w:val="22"/>
            <w:szCs w:val="22"/>
            <w:lang w:val="en-NZ"/>
          </w:rPr>
          <w:delText xml:space="preserve"> </w:delText>
        </w:r>
      </w:del>
    </w:p>
    <w:p w14:paraId="2A08EBBB" w14:textId="510EC9A0" w:rsidR="00FE3BD9" w:rsidRPr="00FE3BD9" w:rsidRDefault="00FE3BD9" w:rsidP="00E57FFD">
      <w:pPr>
        <w:numPr>
          <w:ilvl w:val="2"/>
          <w:numId w:val="97"/>
        </w:numPr>
        <w:ind w:left="1232" w:hanging="382"/>
        <w:rPr>
          <w:rFonts w:asciiTheme="minorHAnsi" w:hAnsiTheme="minorHAnsi" w:cstheme="minorHAnsi"/>
          <w:sz w:val="22"/>
          <w:szCs w:val="22"/>
          <w:lang w:val="en-NZ"/>
        </w:rPr>
      </w:pPr>
      <w:del w:id="1172" w:author="Fionna Moyer" w:date="2024-01-16T09:21:00Z">
        <w:r w:rsidRPr="00FE3BD9">
          <w:rPr>
            <w:rFonts w:asciiTheme="minorHAnsi" w:hAnsiTheme="minorHAnsi" w:cstheme="minorHAnsi"/>
            <w:sz w:val="22"/>
            <w:szCs w:val="22"/>
            <w:lang w:val="en-NZ"/>
          </w:rPr>
          <w:delText>the ākonga is guilty of a serious breach or dishonest practice in relation to the award</w:delText>
        </w:r>
      </w:del>
      <w:r w:rsidR="006639CD">
        <w:rPr>
          <w:rFonts w:asciiTheme="minorHAnsi" w:hAnsiTheme="minorHAnsi" w:cstheme="minorHAnsi"/>
          <w:sz w:val="22"/>
          <w:szCs w:val="22"/>
          <w:lang w:val="en-NZ"/>
        </w:rPr>
        <w:t>.</w:t>
      </w:r>
    </w:p>
    <w:p w14:paraId="33482EF7" w14:textId="77777777" w:rsidR="00FE3BD9" w:rsidRPr="00FE3BD9" w:rsidRDefault="00FE3BD9" w:rsidP="00E57FFD">
      <w:pPr>
        <w:numPr>
          <w:ilvl w:val="2"/>
          <w:numId w:val="96"/>
        </w:numPr>
        <w:ind w:left="728"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Te Pūkenga may revoke any award conferred or issued in error.</w:t>
      </w:r>
    </w:p>
    <w:p w14:paraId="733E7EE3" w14:textId="204E6BD9" w:rsidR="00FE3BD9" w:rsidRPr="00FE3BD9" w:rsidRDefault="00FE3BD9" w:rsidP="00E57FFD">
      <w:pPr>
        <w:numPr>
          <w:ilvl w:val="2"/>
          <w:numId w:val="96"/>
        </w:numPr>
        <w:ind w:left="728"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Revoking an award is regarded as final and </w:t>
      </w:r>
      <w:del w:id="1173" w:author="Fionna Moyer" w:date="2024-01-16T09:21:00Z">
        <w:r w:rsidRPr="00FE3BD9">
          <w:rPr>
            <w:rFonts w:asciiTheme="minorHAnsi" w:hAnsiTheme="minorHAnsi" w:cstheme="minorHAnsi"/>
            <w:sz w:val="22"/>
            <w:szCs w:val="22"/>
            <w:lang w:val="en-NZ"/>
          </w:rPr>
          <w:delText xml:space="preserve">the </w:delText>
        </w:r>
      </w:del>
      <w:r w:rsidR="00256CCD">
        <w:rPr>
          <w:rFonts w:asciiTheme="minorHAnsi" w:hAnsiTheme="minorHAnsi" w:cstheme="minorHAnsi"/>
          <w:sz w:val="22"/>
          <w:szCs w:val="22"/>
          <w:lang w:val="en-NZ"/>
        </w:rPr>
        <w:t>ākonga</w:t>
      </w:r>
      <w:r w:rsidRPr="00FE3BD9">
        <w:rPr>
          <w:rFonts w:asciiTheme="minorHAnsi" w:hAnsiTheme="minorHAnsi" w:cstheme="minorHAnsi"/>
          <w:sz w:val="22"/>
          <w:szCs w:val="22"/>
          <w:lang w:val="en-NZ"/>
        </w:rPr>
        <w:t xml:space="preserve"> </w:t>
      </w:r>
      <w:del w:id="1174" w:author="Fionna Moyer" w:date="2024-01-16T09:21:00Z">
        <w:r w:rsidRPr="00FE3BD9">
          <w:rPr>
            <w:rFonts w:asciiTheme="minorHAnsi" w:hAnsiTheme="minorHAnsi" w:cstheme="minorHAnsi"/>
            <w:sz w:val="22"/>
            <w:szCs w:val="22"/>
            <w:lang w:val="en-NZ"/>
          </w:rPr>
          <w:delText>record is</w:delText>
        </w:r>
      </w:del>
      <w:ins w:id="1175" w:author="Fionna Moyer" w:date="2024-01-16T09:21:00Z">
        <w:r w:rsidRPr="00FE3BD9">
          <w:rPr>
            <w:rFonts w:asciiTheme="minorHAnsi" w:hAnsiTheme="minorHAnsi" w:cstheme="minorHAnsi"/>
            <w:sz w:val="22"/>
            <w:szCs w:val="22"/>
            <w:lang w:val="en-NZ"/>
          </w:rPr>
          <w:t>record</w:t>
        </w:r>
        <w:r w:rsidR="006639CD">
          <w:rPr>
            <w:rFonts w:asciiTheme="minorHAnsi" w:hAnsiTheme="minorHAnsi" w:cstheme="minorHAnsi"/>
            <w:sz w:val="22"/>
            <w:szCs w:val="22"/>
            <w:lang w:val="en-NZ"/>
          </w:rPr>
          <w:t>s</w:t>
        </w:r>
        <w:r w:rsidRPr="00FE3BD9">
          <w:rPr>
            <w:rFonts w:asciiTheme="minorHAnsi" w:hAnsiTheme="minorHAnsi" w:cstheme="minorHAnsi"/>
            <w:sz w:val="22"/>
            <w:szCs w:val="22"/>
            <w:lang w:val="en-NZ"/>
          </w:rPr>
          <w:t xml:space="preserve"> </w:t>
        </w:r>
        <w:r w:rsidR="006639CD">
          <w:rPr>
            <w:rFonts w:asciiTheme="minorHAnsi" w:hAnsiTheme="minorHAnsi" w:cstheme="minorHAnsi"/>
            <w:sz w:val="22"/>
            <w:szCs w:val="22"/>
            <w:lang w:val="en-NZ"/>
          </w:rPr>
          <w:t>are</w:t>
        </w:r>
      </w:ins>
      <w:r w:rsidR="006639CD">
        <w:rPr>
          <w:rFonts w:asciiTheme="minorHAnsi" w:hAnsiTheme="minorHAnsi" w:cstheme="minorHAnsi"/>
          <w:sz w:val="22"/>
          <w:szCs w:val="22"/>
          <w:lang w:val="en-NZ"/>
        </w:rPr>
        <w:t xml:space="preserve"> </w:t>
      </w:r>
      <w:r w:rsidRPr="00FE3BD9">
        <w:rPr>
          <w:rFonts w:asciiTheme="minorHAnsi" w:hAnsiTheme="minorHAnsi" w:cstheme="minorHAnsi"/>
          <w:sz w:val="22"/>
          <w:szCs w:val="22"/>
          <w:lang w:val="en-NZ"/>
        </w:rPr>
        <w:t xml:space="preserve">amended. </w:t>
      </w:r>
    </w:p>
    <w:p w14:paraId="3F96BD68" w14:textId="7B8C1821" w:rsidR="00FE3BD9" w:rsidRPr="00FE3BD9" w:rsidRDefault="00FE3BD9" w:rsidP="00E57FFD">
      <w:pPr>
        <w:numPr>
          <w:ilvl w:val="2"/>
          <w:numId w:val="96"/>
        </w:numPr>
        <w:ind w:left="709"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Cancellation of awards decisions are made by the </w:t>
      </w:r>
      <w:del w:id="1176" w:author="Fionna Moyer" w:date="2024-01-16T09:21:00Z">
        <w:r w:rsidRPr="00FE3BD9">
          <w:rPr>
            <w:rFonts w:asciiTheme="minorHAnsi" w:hAnsiTheme="minorHAnsi" w:cstheme="minorHAnsi"/>
            <w:sz w:val="22"/>
            <w:szCs w:val="22"/>
            <w:lang w:val="en-NZ"/>
          </w:rPr>
          <w:delText>delegated authority</w:delText>
        </w:r>
      </w:del>
      <w:ins w:id="1177" w:author="Fionna Moyer" w:date="2024-01-16T09:21:00Z">
        <w:r w:rsidR="00A44BD0">
          <w:rPr>
            <w:rFonts w:asciiTheme="minorHAnsi" w:hAnsiTheme="minorHAnsi" w:cstheme="minorHAnsi"/>
            <w:sz w:val="22"/>
            <w:szCs w:val="22"/>
            <w:lang w:val="en-NZ"/>
          </w:rPr>
          <w:t>Chief Executive of Te Pūkenga</w:t>
        </w:r>
      </w:ins>
      <w:r w:rsidR="00A44BD0">
        <w:rPr>
          <w:rFonts w:asciiTheme="minorHAnsi" w:hAnsiTheme="minorHAnsi" w:cstheme="minorHAnsi"/>
          <w:sz w:val="22"/>
          <w:szCs w:val="22"/>
          <w:lang w:val="en-NZ"/>
        </w:rPr>
        <w:t>.</w:t>
      </w:r>
    </w:p>
    <w:p w14:paraId="14ED0AD6" w14:textId="77777777" w:rsidR="00FE3BD9" w:rsidRPr="00FE3BD9" w:rsidRDefault="00FE3BD9" w:rsidP="00FE3BD9">
      <w:pPr>
        <w:rPr>
          <w:rFonts w:asciiTheme="minorHAnsi" w:hAnsiTheme="minorHAnsi" w:cstheme="minorHAnsi"/>
          <w:sz w:val="22"/>
          <w:szCs w:val="22"/>
          <w:lang w:val="en-NZ"/>
        </w:rPr>
      </w:pPr>
    </w:p>
    <w:p w14:paraId="64C5753A" w14:textId="77777777" w:rsidR="00FE3BD9" w:rsidRPr="00B2652A" w:rsidRDefault="00FE3BD9" w:rsidP="00FE3BD9">
      <w:pPr>
        <w:rPr>
          <w:rFonts w:asciiTheme="minorHAnsi" w:hAnsiTheme="minorHAnsi"/>
          <w:sz w:val="22"/>
          <w:lang w:val="en-NZ"/>
        </w:rPr>
      </w:pPr>
    </w:p>
    <w:p w14:paraId="103F1762" w14:textId="77777777" w:rsidR="00DE0206" w:rsidRPr="00C51DB7" w:rsidRDefault="00DE0206" w:rsidP="00DE0206">
      <w:pPr>
        <w:contextualSpacing/>
        <w:rPr>
          <w:rFonts w:asciiTheme="minorHAnsi" w:hAnsiTheme="minorHAnsi" w:cstheme="minorHAnsi"/>
          <w:sz w:val="22"/>
          <w:szCs w:val="22"/>
          <w:lang w:val="en-NZ"/>
        </w:rPr>
      </w:pPr>
    </w:p>
    <w:p w14:paraId="769494F1" w14:textId="77777777" w:rsidR="004F174E" w:rsidRPr="00AA6BE2" w:rsidRDefault="004F174E" w:rsidP="00614403">
      <w:pPr>
        <w:rPr>
          <w:rFonts w:asciiTheme="minorHAnsi" w:hAnsiTheme="minorHAnsi" w:cstheme="minorHAnsi"/>
          <w:sz w:val="22"/>
          <w:szCs w:val="22"/>
          <w:lang w:val="en-NZ"/>
        </w:rPr>
        <w:sectPr w:rsidR="004F174E" w:rsidRPr="00AA6BE2">
          <w:footerReference w:type="default" r:id="rId27"/>
          <w:pgSz w:w="11906" w:h="16838"/>
          <w:pgMar w:top="1440" w:right="1440" w:bottom="1440" w:left="1440" w:header="708" w:footer="708" w:gutter="0"/>
          <w:cols w:space="708"/>
          <w:docGrid w:linePitch="360"/>
        </w:sectPr>
      </w:pPr>
    </w:p>
    <w:p w14:paraId="6D52D62F" w14:textId="4886A1F3" w:rsidR="00B765A7" w:rsidRPr="00B2652A" w:rsidRDefault="00D612ED" w:rsidP="00B765A7">
      <w:pPr>
        <w:pStyle w:val="Heading1No"/>
        <w:spacing w:before="0"/>
        <w:jc w:val="both"/>
        <w:rPr>
          <w:rFonts w:asciiTheme="minorHAnsi" w:hAnsiTheme="minorHAnsi"/>
          <w:lang w:val="en-NZ"/>
        </w:rPr>
      </w:pPr>
      <w:bookmarkStart w:id="1180" w:name="_Toc69712714"/>
      <w:bookmarkStart w:id="1181" w:name="_Toc69718469"/>
      <w:bookmarkStart w:id="1182" w:name="_Toc73542347"/>
      <w:bookmarkStart w:id="1183" w:name="_Toc120191897"/>
      <w:bookmarkStart w:id="1184" w:name="_Toc156568457"/>
      <w:r w:rsidRPr="00B2652A">
        <w:rPr>
          <w:rFonts w:asciiTheme="minorHAnsi" w:hAnsiTheme="minorHAnsi"/>
          <w:lang w:val="en-NZ"/>
        </w:rPr>
        <w:lastRenderedPageBreak/>
        <w:t xml:space="preserve">Part </w:t>
      </w:r>
      <w:del w:id="1185" w:author="Fionna Moyer" w:date="2024-01-16T09:21:00Z">
        <w:r w:rsidR="00B765A7" w:rsidRPr="00B765A7">
          <w:rPr>
            <w:rFonts w:asciiTheme="minorHAnsi" w:hAnsiTheme="minorHAnsi" w:cstheme="minorHAnsi"/>
          </w:rPr>
          <w:delText>8</w:delText>
        </w:r>
      </w:del>
      <w:ins w:id="1186" w:author="Fionna Moyer" w:date="2024-01-16T09:21:00Z">
        <w:r w:rsidR="00501977">
          <w:rPr>
            <w:rFonts w:asciiTheme="minorHAnsi" w:hAnsiTheme="minorHAnsi" w:cstheme="minorHAnsi"/>
            <w:lang w:val="en-NZ"/>
          </w:rPr>
          <w:t>9</w:t>
        </w:r>
      </w:ins>
      <w:r w:rsidRPr="00B2652A">
        <w:rPr>
          <w:rFonts w:asciiTheme="minorHAnsi" w:hAnsiTheme="minorHAnsi"/>
          <w:lang w:val="en-NZ"/>
        </w:rPr>
        <w:t>:</w:t>
      </w:r>
      <w:r w:rsidR="00B765A7" w:rsidRPr="00B2652A">
        <w:rPr>
          <w:rFonts w:asciiTheme="minorHAnsi" w:hAnsiTheme="minorHAnsi"/>
          <w:lang w:val="en-NZ"/>
        </w:rPr>
        <w:t xml:space="preserve"> Graduation</w:t>
      </w:r>
      <w:bookmarkEnd w:id="1180"/>
      <w:bookmarkEnd w:id="1181"/>
      <w:bookmarkEnd w:id="1182"/>
      <w:bookmarkEnd w:id="1183"/>
      <w:bookmarkEnd w:id="1184"/>
      <w:r w:rsidR="00B765A7" w:rsidRPr="00B2652A">
        <w:rPr>
          <w:rFonts w:asciiTheme="minorHAnsi" w:hAnsiTheme="minorHAnsi"/>
          <w:lang w:val="en-NZ"/>
        </w:rPr>
        <w:t xml:space="preserve"> </w:t>
      </w:r>
    </w:p>
    <w:p w14:paraId="28E13CBF" w14:textId="13A2CAC9" w:rsidR="00253CB5" w:rsidRPr="00AA6BE2" w:rsidRDefault="00253CB5" w:rsidP="00253CB5">
      <w:pPr>
        <w:rPr>
          <w:rFonts w:asciiTheme="minorHAnsi" w:eastAsiaTheme="minorEastAsia" w:hAnsiTheme="minorHAnsi" w:cstheme="minorHAnsi"/>
          <w:b/>
          <w:bCs/>
          <w:sz w:val="22"/>
          <w:szCs w:val="22"/>
          <w:lang w:val="en-NZ"/>
        </w:rPr>
      </w:pPr>
      <w:r w:rsidRPr="00AA6BE2">
        <w:rPr>
          <w:rFonts w:asciiTheme="minorHAnsi" w:eastAsiaTheme="minorEastAsia" w:hAnsiTheme="minorHAnsi" w:cstheme="minorHAnsi"/>
          <w:b/>
          <w:bCs/>
          <w:sz w:val="22"/>
          <w:szCs w:val="22"/>
          <w:lang w:val="en-NZ"/>
        </w:rPr>
        <w:t>General</w:t>
      </w:r>
    </w:p>
    <w:p w14:paraId="03CEC991" w14:textId="77777777" w:rsidR="00253CB5" w:rsidRPr="00AA6BE2" w:rsidRDefault="00253CB5" w:rsidP="00253CB5">
      <w:pPr>
        <w:rPr>
          <w:rFonts w:asciiTheme="minorHAnsi" w:eastAsiaTheme="minorEastAsia" w:hAnsiTheme="minorHAnsi" w:cstheme="minorHAnsi"/>
          <w:sz w:val="22"/>
          <w:szCs w:val="22"/>
          <w:lang w:val="en-NZ"/>
        </w:rPr>
      </w:pPr>
    </w:p>
    <w:p w14:paraId="1DEFB3C6" w14:textId="4086BA3F" w:rsidR="00B765A7" w:rsidRPr="00B765A7" w:rsidRDefault="00B765A7" w:rsidP="00253CB5">
      <w:pPr>
        <w:rPr>
          <w:rFonts w:asciiTheme="minorHAnsi" w:eastAsiaTheme="minorEastAsia" w:hAnsiTheme="minorHAnsi" w:cstheme="minorHAnsi"/>
          <w:b/>
          <w:bCs/>
          <w:sz w:val="22"/>
          <w:szCs w:val="22"/>
          <w:lang w:val="en-NZ"/>
        </w:rPr>
      </w:pPr>
      <w:r w:rsidRPr="00B765A7">
        <w:rPr>
          <w:rFonts w:asciiTheme="minorHAnsi" w:eastAsiaTheme="minorEastAsia" w:hAnsiTheme="minorHAnsi" w:cstheme="minorHAnsi"/>
          <w:sz w:val="22"/>
          <w:szCs w:val="22"/>
          <w:lang w:val="en-NZ"/>
        </w:rPr>
        <w:t>All ākonga who have successfully met the requirements of and been confirmed for a Formal Award (</w:t>
      </w:r>
      <w:r w:rsidR="00637320">
        <w:rPr>
          <w:rFonts w:asciiTheme="minorHAnsi" w:eastAsiaTheme="minorEastAsia" w:hAnsiTheme="minorHAnsi" w:cstheme="minorHAnsi"/>
          <w:sz w:val="22"/>
          <w:szCs w:val="22"/>
          <w:lang w:val="en-NZ"/>
        </w:rPr>
        <w:t xml:space="preserve">refer </w:t>
      </w:r>
      <w:ins w:id="1187" w:author="Fionna Moyer" w:date="2024-01-16T09:21:00Z">
        <w:r w:rsidR="00637320">
          <w:rPr>
            <w:rFonts w:asciiTheme="minorHAnsi" w:eastAsiaTheme="minorEastAsia" w:hAnsiTheme="minorHAnsi" w:cstheme="minorHAnsi"/>
            <w:sz w:val="22"/>
            <w:szCs w:val="22"/>
            <w:lang w:val="en-NZ"/>
          </w:rPr>
          <w:t xml:space="preserve">to </w:t>
        </w:r>
      </w:ins>
      <w:r w:rsidRPr="00B765A7">
        <w:rPr>
          <w:rFonts w:asciiTheme="minorHAnsi" w:eastAsiaTheme="minorEastAsia" w:hAnsiTheme="minorHAnsi" w:cstheme="minorHAnsi"/>
          <w:sz w:val="22"/>
          <w:szCs w:val="22"/>
          <w:lang w:val="en-NZ"/>
        </w:rPr>
        <w:t xml:space="preserve">Awards, provision </w:t>
      </w:r>
      <w:del w:id="1188" w:author="Fionna Moyer" w:date="2024-01-16T09:21:00Z">
        <w:r w:rsidR="00C73A69">
          <w:rPr>
            <w:rFonts w:asciiTheme="minorHAnsi" w:eastAsiaTheme="minorEastAsia" w:hAnsiTheme="minorHAnsi" w:cstheme="minorHAnsi"/>
            <w:sz w:val="22"/>
            <w:szCs w:val="22"/>
            <w:lang w:val="en-NZ"/>
          </w:rPr>
          <w:delText>7</w:delText>
        </w:r>
      </w:del>
      <w:ins w:id="1189" w:author="Fionna Moyer" w:date="2024-01-16T09:21:00Z">
        <w:r w:rsidR="00501977">
          <w:rPr>
            <w:rFonts w:asciiTheme="minorHAnsi" w:eastAsiaTheme="minorEastAsia" w:hAnsiTheme="minorHAnsi" w:cstheme="minorHAnsi"/>
            <w:sz w:val="22"/>
            <w:szCs w:val="22"/>
            <w:lang w:val="en-NZ"/>
          </w:rPr>
          <w:t>8</w:t>
        </w:r>
      </w:ins>
      <w:r w:rsidRPr="00B765A7">
        <w:rPr>
          <w:rFonts w:asciiTheme="minorHAnsi" w:eastAsiaTheme="minorEastAsia" w:hAnsiTheme="minorHAnsi" w:cstheme="minorHAnsi"/>
          <w:sz w:val="22"/>
          <w:szCs w:val="22"/>
          <w:lang w:val="en-NZ"/>
        </w:rPr>
        <w:t xml:space="preserve">.1) are eligible to celebrate the </w:t>
      </w:r>
      <w:del w:id="1190" w:author="Fionna Moyer" w:date="2024-01-16T09:21:00Z">
        <w:r w:rsidRPr="00B765A7">
          <w:rPr>
            <w:rFonts w:asciiTheme="minorHAnsi" w:eastAsiaTheme="minorEastAsia" w:hAnsiTheme="minorHAnsi" w:cstheme="minorHAnsi"/>
            <w:sz w:val="22"/>
            <w:szCs w:val="22"/>
            <w:lang w:val="en-NZ"/>
          </w:rPr>
          <w:delText>awarding</w:delText>
        </w:r>
      </w:del>
      <w:ins w:id="1191" w:author="Fionna Moyer" w:date="2024-01-16T09:21:00Z">
        <w:r w:rsidRPr="00B765A7">
          <w:rPr>
            <w:rFonts w:asciiTheme="minorHAnsi" w:eastAsiaTheme="minorEastAsia" w:hAnsiTheme="minorHAnsi" w:cstheme="minorHAnsi"/>
            <w:sz w:val="22"/>
            <w:szCs w:val="22"/>
            <w:lang w:val="en-NZ"/>
          </w:rPr>
          <w:t>award</w:t>
        </w:r>
      </w:ins>
      <w:r w:rsidRPr="00B765A7">
        <w:rPr>
          <w:rFonts w:asciiTheme="minorHAnsi" w:eastAsiaTheme="minorEastAsia" w:hAnsiTheme="minorHAnsi" w:cstheme="minorHAnsi"/>
          <w:sz w:val="22"/>
          <w:szCs w:val="22"/>
          <w:lang w:val="en-NZ"/>
        </w:rPr>
        <w:t xml:space="preserve"> of their qualification at a Te Pūkenga graduation event. </w:t>
      </w:r>
    </w:p>
    <w:p w14:paraId="0FD07F96" w14:textId="355F5C03" w:rsidR="00B765A7" w:rsidRPr="00D70F2B" w:rsidRDefault="00B765A7" w:rsidP="00E57FFD">
      <w:pPr>
        <w:pStyle w:val="Heading2No"/>
        <w:numPr>
          <w:ilvl w:val="0"/>
          <w:numId w:val="129"/>
        </w:numPr>
        <w:outlineLvl w:val="1"/>
        <w:rPr>
          <w:rFonts w:asciiTheme="minorHAnsi" w:eastAsiaTheme="minorEastAsia" w:hAnsiTheme="minorHAnsi" w:cstheme="minorHAnsi"/>
          <w:szCs w:val="22"/>
          <w:lang w:val="en-NZ"/>
        </w:rPr>
      </w:pPr>
      <w:bookmarkStart w:id="1192" w:name="_Toc69712715"/>
      <w:bookmarkStart w:id="1193" w:name="_Toc73542348"/>
      <w:bookmarkStart w:id="1194" w:name="_Toc156568458"/>
      <w:r w:rsidRPr="00D70F2B">
        <w:rPr>
          <w:rFonts w:asciiTheme="minorHAnsi" w:eastAsiaTheme="minorEastAsia" w:hAnsiTheme="minorHAnsi" w:cstheme="minorHAnsi"/>
          <w:szCs w:val="22"/>
          <w:lang w:val="en-NZ"/>
        </w:rPr>
        <w:t xml:space="preserve">Graduation </w:t>
      </w:r>
      <w:bookmarkEnd w:id="1192"/>
      <w:bookmarkEnd w:id="1193"/>
      <w:r w:rsidRPr="00D70F2B">
        <w:rPr>
          <w:rFonts w:asciiTheme="minorHAnsi" w:eastAsiaTheme="minorEastAsia" w:hAnsiTheme="minorHAnsi" w:cstheme="minorHAnsi"/>
          <w:szCs w:val="22"/>
          <w:lang w:val="en-NZ"/>
        </w:rPr>
        <w:t>Events</w:t>
      </w:r>
      <w:bookmarkEnd w:id="1194"/>
    </w:p>
    <w:p w14:paraId="4CBB4A00" w14:textId="258EBD51" w:rsidR="00B765A7" w:rsidRPr="00B765A7" w:rsidRDefault="00B765A7" w:rsidP="00E57FFD">
      <w:pPr>
        <w:numPr>
          <w:ilvl w:val="0"/>
          <w:numId w:val="109"/>
        </w:numPr>
        <w:spacing w:after="160"/>
        <w:ind w:left="993"/>
        <w:contextualSpacing/>
        <w:rPr>
          <w:rFonts w:asciiTheme="minorHAnsi" w:eastAsiaTheme="minorEastAsia" w:hAnsiTheme="minorHAnsi" w:cstheme="minorHAnsi"/>
          <w:sz w:val="22"/>
          <w:szCs w:val="22"/>
          <w:lang w:val="en-NZ"/>
        </w:rPr>
      </w:pPr>
      <w:r w:rsidRPr="00B765A7">
        <w:rPr>
          <w:rFonts w:asciiTheme="minorHAnsi" w:eastAsiaTheme="minorEastAsia" w:hAnsiTheme="minorHAnsi" w:cstheme="minorHAnsi"/>
          <w:sz w:val="22"/>
          <w:szCs w:val="22"/>
          <w:lang w:val="en-NZ"/>
        </w:rPr>
        <w:t xml:space="preserve">Te Pūkenga graduation events are offered </w:t>
      </w:r>
      <w:del w:id="1195" w:author="Fionna Moyer" w:date="2024-01-16T09:21:00Z">
        <w:r w:rsidRPr="00B765A7">
          <w:rPr>
            <w:rFonts w:asciiTheme="minorHAnsi" w:eastAsiaTheme="minorEastAsia" w:hAnsiTheme="minorHAnsi" w:cstheme="minorHAnsi"/>
            <w:sz w:val="22"/>
            <w:szCs w:val="22"/>
            <w:lang w:val="en-NZ"/>
          </w:rPr>
          <w:delText>by all business divisions</w:delText>
        </w:r>
      </w:del>
      <w:ins w:id="1196" w:author="Fionna Moyer" w:date="2024-01-16T09:21:00Z">
        <w:r w:rsidR="00FC1950">
          <w:rPr>
            <w:rFonts w:asciiTheme="minorHAnsi" w:eastAsiaTheme="minorEastAsia" w:hAnsiTheme="minorHAnsi" w:cstheme="minorHAnsi"/>
            <w:sz w:val="22"/>
            <w:szCs w:val="22"/>
            <w:lang w:val="en-NZ"/>
          </w:rPr>
          <w:t>across the network</w:t>
        </w:r>
      </w:ins>
      <w:r w:rsidRPr="00B765A7">
        <w:rPr>
          <w:rFonts w:asciiTheme="minorHAnsi" w:eastAsiaTheme="minorEastAsia" w:hAnsiTheme="minorHAnsi" w:cstheme="minorHAnsi"/>
          <w:sz w:val="22"/>
          <w:szCs w:val="22"/>
          <w:lang w:val="en-NZ"/>
        </w:rPr>
        <w:t xml:space="preserve"> following </w:t>
      </w:r>
      <w:del w:id="1197" w:author="Fionna Moyer" w:date="2024-01-16T09:21:00Z">
        <w:r w:rsidRPr="00B765A7">
          <w:rPr>
            <w:rFonts w:asciiTheme="minorHAnsi" w:eastAsiaTheme="minorEastAsia" w:hAnsiTheme="minorHAnsi" w:cstheme="minorHAnsi"/>
            <w:sz w:val="22"/>
            <w:szCs w:val="22"/>
            <w:lang w:val="en-NZ"/>
          </w:rPr>
          <w:delText>the business division’s</w:delText>
        </w:r>
      </w:del>
      <w:ins w:id="1198" w:author="Fionna Moyer" w:date="2024-01-16T09:21:00Z">
        <w:r w:rsidR="00B904CF">
          <w:rPr>
            <w:rFonts w:asciiTheme="minorHAnsi" w:eastAsiaTheme="minorEastAsia" w:hAnsiTheme="minorHAnsi" w:cstheme="minorHAnsi"/>
            <w:sz w:val="22"/>
            <w:szCs w:val="22"/>
            <w:lang w:val="en-NZ"/>
          </w:rPr>
          <w:t>local</w:t>
        </w:r>
      </w:ins>
      <w:r w:rsidRPr="00B765A7">
        <w:rPr>
          <w:rFonts w:asciiTheme="minorHAnsi" w:eastAsiaTheme="minorEastAsia" w:hAnsiTheme="minorHAnsi" w:cstheme="minorHAnsi"/>
          <w:sz w:val="22"/>
          <w:szCs w:val="22"/>
          <w:lang w:val="en-NZ"/>
        </w:rPr>
        <w:t xml:space="preserve"> traditions and practices and reflecting regional identity.</w:t>
      </w:r>
    </w:p>
    <w:p w14:paraId="4812B7CB" w14:textId="77777777" w:rsidR="00B765A7" w:rsidRPr="00B765A7" w:rsidRDefault="00B765A7" w:rsidP="00E57FFD">
      <w:pPr>
        <w:numPr>
          <w:ilvl w:val="0"/>
          <w:numId w:val="109"/>
        </w:numPr>
        <w:spacing w:after="160"/>
        <w:ind w:left="993"/>
        <w:contextualSpacing/>
        <w:rPr>
          <w:rFonts w:asciiTheme="minorHAnsi" w:eastAsiaTheme="minorEastAsia" w:hAnsiTheme="minorHAnsi" w:cstheme="minorHAnsi"/>
          <w:sz w:val="22"/>
          <w:szCs w:val="22"/>
          <w:lang w:val="en-NZ"/>
        </w:rPr>
      </w:pPr>
      <w:r w:rsidRPr="00B765A7">
        <w:rPr>
          <w:rFonts w:asciiTheme="minorHAnsi" w:eastAsiaTheme="minorEastAsia" w:hAnsiTheme="minorHAnsi" w:cstheme="minorHAnsi"/>
          <w:sz w:val="22"/>
          <w:szCs w:val="22"/>
          <w:lang w:val="en-NZ"/>
        </w:rPr>
        <w:t xml:space="preserve">Graduation events may include: </w:t>
      </w:r>
    </w:p>
    <w:p w14:paraId="1121BFC4" w14:textId="70019807" w:rsidR="00B765A7" w:rsidRPr="00AA6BE2" w:rsidRDefault="00B765A7" w:rsidP="00E57FFD">
      <w:pPr>
        <w:pStyle w:val="ListParagraph"/>
        <w:numPr>
          <w:ilvl w:val="0"/>
          <w:numId w:val="110"/>
        </w:numPr>
        <w:spacing w:after="160"/>
        <w:ind w:left="1358"/>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Formal graduation ceremonies – offered on or off campus; academic dress required where appropriate. Cultural formal ceremonies for Māori and Pacific graduates are </w:t>
      </w:r>
      <w:ins w:id="1199" w:author="Fionna Moyer" w:date="2024-01-16T09:21:00Z">
        <w:r w:rsidR="00A129F9">
          <w:rPr>
            <w:rFonts w:asciiTheme="minorHAnsi" w:eastAsiaTheme="minorEastAsia" w:hAnsiTheme="minorHAnsi" w:cstheme="minorHAnsi"/>
            <w:sz w:val="22"/>
            <w:szCs w:val="22"/>
            <w:lang w:val="en-NZ"/>
          </w:rPr>
          <w:t xml:space="preserve">also </w:t>
        </w:r>
      </w:ins>
      <w:r w:rsidRPr="00AA6BE2">
        <w:rPr>
          <w:rFonts w:asciiTheme="minorHAnsi" w:eastAsiaTheme="minorEastAsia" w:hAnsiTheme="minorHAnsi" w:cstheme="minorHAnsi"/>
          <w:sz w:val="22"/>
          <w:szCs w:val="22"/>
          <w:lang w:val="en-NZ"/>
        </w:rPr>
        <w:t>offered</w:t>
      </w:r>
      <w:del w:id="1200" w:author="Fionna Moyer" w:date="2024-01-16T09:21:00Z">
        <w:r w:rsidRPr="00AA6BE2">
          <w:rPr>
            <w:rFonts w:asciiTheme="minorHAnsi" w:eastAsiaTheme="minorEastAsia" w:hAnsiTheme="minorHAnsi" w:cstheme="minorHAnsi"/>
            <w:sz w:val="22"/>
            <w:szCs w:val="22"/>
            <w:lang w:val="en-NZ"/>
          </w:rPr>
          <w:delText xml:space="preserve"> by some business divisions</w:delText>
        </w:r>
      </w:del>
      <w:r w:rsidRPr="00AA6BE2">
        <w:rPr>
          <w:rFonts w:asciiTheme="minorHAnsi" w:eastAsiaTheme="minorEastAsia" w:hAnsiTheme="minorHAnsi" w:cstheme="minorHAnsi"/>
          <w:sz w:val="22"/>
          <w:szCs w:val="22"/>
          <w:lang w:val="en-NZ"/>
        </w:rPr>
        <w:t>.</w:t>
      </w:r>
    </w:p>
    <w:p w14:paraId="56C66D96" w14:textId="331B404D" w:rsidR="00B765A7" w:rsidRPr="00AA6BE2" w:rsidRDefault="00B765A7" w:rsidP="00E57FFD">
      <w:pPr>
        <w:pStyle w:val="ListParagraph"/>
        <w:numPr>
          <w:ilvl w:val="0"/>
          <w:numId w:val="110"/>
        </w:numPr>
        <w:spacing w:after="160"/>
        <w:ind w:left="1358"/>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Industry training graduations for work-based learning ākonga, hosted or co-hosted with local Councils </w:t>
      </w:r>
      <w:ins w:id="1201" w:author="Fionna Moyer" w:date="2024-01-16T09:21:00Z">
        <w:r w:rsidR="00A129F9">
          <w:rPr>
            <w:rFonts w:asciiTheme="minorHAnsi" w:eastAsiaTheme="minorEastAsia" w:hAnsiTheme="minorHAnsi" w:cstheme="minorHAnsi"/>
            <w:sz w:val="22"/>
            <w:szCs w:val="22"/>
            <w:lang w:val="en-NZ"/>
          </w:rPr>
          <w:t xml:space="preserve"> or other organisations </w:t>
        </w:r>
      </w:ins>
      <w:r w:rsidRPr="00AA6BE2">
        <w:rPr>
          <w:rFonts w:asciiTheme="minorHAnsi" w:eastAsiaTheme="minorEastAsia" w:hAnsiTheme="minorHAnsi" w:cstheme="minorHAnsi"/>
          <w:sz w:val="22"/>
          <w:szCs w:val="22"/>
          <w:lang w:val="en-NZ"/>
        </w:rPr>
        <w:t>from across Aotearoa New Zealand.</w:t>
      </w:r>
    </w:p>
    <w:p w14:paraId="1566F3DA" w14:textId="77777777" w:rsidR="00B765A7" w:rsidRPr="00AA6BE2" w:rsidRDefault="00B765A7" w:rsidP="00E57FFD">
      <w:pPr>
        <w:pStyle w:val="ListParagraph"/>
        <w:numPr>
          <w:ilvl w:val="0"/>
          <w:numId w:val="110"/>
        </w:numPr>
        <w:spacing w:after="160"/>
        <w:ind w:left="1358"/>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Informal graduation celebrations for graduates of specific programmes, e.g., foundation and bridging programmes, English Language, etc.</w:t>
      </w:r>
    </w:p>
    <w:p w14:paraId="29A5BC4D" w14:textId="083228F3" w:rsidR="00B765A7" w:rsidRPr="00B765A7" w:rsidRDefault="00B765A7" w:rsidP="00E57FFD">
      <w:pPr>
        <w:numPr>
          <w:ilvl w:val="0"/>
          <w:numId w:val="109"/>
        </w:numPr>
        <w:spacing w:after="160"/>
        <w:ind w:left="993"/>
        <w:contextualSpacing/>
        <w:rPr>
          <w:rFonts w:asciiTheme="minorHAnsi" w:eastAsiaTheme="minorEastAsia" w:hAnsiTheme="minorHAnsi" w:cstheme="minorHAnsi"/>
          <w:sz w:val="22"/>
          <w:szCs w:val="22"/>
          <w:lang w:val="en-NZ"/>
        </w:rPr>
      </w:pPr>
      <w:del w:id="1202" w:author="Fionna Moyer" w:date="2024-01-16T09:21:00Z">
        <w:r w:rsidRPr="00B765A7">
          <w:rPr>
            <w:rFonts w:asciiTheme="minorHAnsi" w:eastAsiaTheme="minorEastAsia" w:hAnsiTheme="minorHAnsi" w:cstheme="minorHAnsi"/>
            <w:sz w:val="22"/>
            <w:szCs w:val="22"/>
            <w:lang w:val="en-NZ"/>
          </w:rPr>
          <w:delText>Business division</w:delText>
        </w:r>
      </w:del>
      <w:ins w:id="1203" w:author="Fionna Moyer" w:date="2024-01-16T09:21:00Z">
        <w:r w:rsidR="00A129F9">
          <w:rPr>
            <w:rFonts w:asciiTheme="minorHAnsi" w:eastAsiaTheme="minorEastAsia" w:hAnsiTheme="minorHAnsi" w:cstheme="minorHAnsi"/>
            <w:sz w:val="22"/>
            <w:szCs w:val="22"/>
            <w:lang w:val="en-NZ"/>
          </w:rPr>
          <w:t>Te Pūkenga</w:t>
        </w:r>
      </w:ins>
      <w:r w:rsidR="00A129F9">
        <w:rPr>
          <w:rFonts w:asciiTheme="minorHAnsi" w:eastAsiaTheme="minorEastAsia" w:hAnsiTheme="minorHAnsi" w:cstheme="minorHAnsi"/>
          <w:sz w:val="22"/>
          <w:szCs w:val="22"/>
          <w:lang w:val="en-NZ"/>
        </w:rPr>
        <w:t xml:space="preserve"> </w:t>
      </w:r>
      <w:r w:rsidRPr="00B765A7">
        <w:rPr>
          <w:rFonts w:asciiTheme="minorHAnsi" w:eastAsiaTheme="minorEastAsia" w:hAnsiTheme="minorHAnsi" w:cstheme="minorHAnsi"/>
          <w:sz w:val="22"/>
          <w:szCs w:val="22"/>
          <w:lang w:val="en-NZ"/>
        </w:rPr>
        <w:t xml:space="preserve">graduation schedules are published online. </w:t>
      </w:r>
    </w:p>
    <w:p w14:paraId="5635A219" w14:textId="77777777" w:rsidR="00B765A7" w:rsidRPr="00B765A7" w:rsidRDefault="00B765A7" w:rsidP="00E57FFD">
      <w:pPr>
        <w:numPr>
          <w:ilvl w:val="0"/>
          <w:numId w:val="109"/>
        </w:numPr>
        <w:spacing w:after="160"/>
        <w:ind w:left="993"/>
        <w:contextualSpacing/>
        <w:rPr>
          <w:rFonts w:asciiTheme="minorHAnsi" w:eastAsiaTheme="minorEastAsia" w:hAnsiTheme="minorHAnsi" w:cstheme="minorHAnsi"/>
          <w:sz w:val="22"/>
          <w:szCs w:val="22"/>
          <w:lang w:val="en-NZ"/>
        </w:rPr>
      </w:pPr>
      <w:r w:rsidRPr="00B765A7">
        <w:rPr>
          <w:rFonts w:asciiTheme="minorHAnsi" w:eastAsiaTheme="minorEastAsia" w:hAnsiTheme="minorHAnsi" w:cstheme="minorHAnsi"/>
          <w:sz w:val="22"/>
          <w:szCs w:val="22"/>
          <w:lang w:val="en-NZ"/>
        </w:rPr>
        <w:t xml:space="preserve">Graduates register to attend a Te Pūkenga graduation event normally within two years of their award being conferred. </w:t>
      </w:r>
    </w:p>
    <w:p w14:paraId="629887E6" w14:textId="40893A80" w:rsidR="00B765A7" w:rsidRPr="00D70F2B" w:rsidRDefault="00B765A7" w:rsidP="00E57FFD">
      <w:pPr>
        <w:pStyle w:val="Heading2No"/>
        <w:numPr>
          <w:ilvl w:val="0"/>
          <w:numId w:val="129"/>
        </w:numPr>
        <w:outlineLvl w:val="1"/>
        <w:rPr>
          <w:rFonts w:asciiTheme="minorHAnsi" w:eastAsiaTheme="minorEastAsia" w:hAnsiTheme="minorHAnsi" w:cstheme="minorHAnsi"/>
          <w:szCs w:val="22"/>
          <w:lang w:val="en-NZ"/>
        </w:rPr>
      </w:pPr>
      <w:bookmarkStart w:id="1204" w:name="_Toc69712716"/>
      <w:bookmarkStart w:id="1205" w:name="_Toc73542349"/>
      <w:bookmarkStart w:id="1206" w:name="_Toc156568459"/>
      <w:r w:rsidRPr="00D70F2B">
        <w:rPr>
          <w:rFonts w:asciiTheme="minorHAnsi" w:eastAsiaTheme="minorEastAsia" w:hAnsiTheme="minorHAnsi" w:cstheme="minorHAnsi"/>
          <w:szCs w:val="22"/>
          <w:lang w:val="en-NZ"/>
        </w:rPr>
        <w:t>Academic Dress</w:t>
      </w:r>
      <w:bookmarkEnd w:id="1204"/>
      <w:bookmarkEnd w:id="1205"/>
      <w:bookmarkEnd w:id="1206"/>
      <w:r w:rsidRPr="00D70F2B">
        <w:rPr>
          <w:rFonts w:asciiTheme="minorHAnsi" w:eastAsiaTheme="minorEastAsia" w:hAnsiTheme="minorHAnsi" w:cstheme="minorHAnsi"/>
          <w:szCs w:val="22"/>
          <w:lang w:val="en-NZ"/>
        </w:rPr>
        <w:t xml:space="preserve"> </w:t>
      </w:r>
    </w:p>
    <w:p w14:paraId="7111A6A4" w14:textId="0759B50B" w:rsidR="00FD3641" w:rsidRDefault="00B765A7" w:rsidP="00E57FFD">
      <w:pPr>
        <w:pStyle w:val="ListParagraph"/>
        <w:numPr>
          <w:ilvl w:val="0"/>
          <w:numId w:val="111"/>
        </w:numPr>
        <w:spacing w:after="160"/>
        <w:rPr>
          <w:ins w:id="1207" w:author="Fionna Moyer" w:date="2024-01-16T09:21:00Z"/>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Where applicable, graduates attending a Te Pūkenga graduation event wear the academic dress (regalia) associated with their award and/or as described in the </w:t>
      </w:r>
      <w:del w:id="1208" w:author="Fionna Moyer" w:date="2024-01-16T09:21:00Z">
        <w:r w:rsidRPr="00AA6BE2">
          <w:rPr>
            <w:rFonts w:asciiTheme="minorHAnsi" w:eastAsiaTheme="minorEastAsia" w:hAnsiTheme="minorHAnsi" w:cstheme="minorHAnsi"/>
            <w:sz w:val="22"/>
            <w:szCs w:val="22"/>
            <w:lang w:val="en-NZ"/>
          </w:rPr>
          <w:delText xml:space="preserve">business division </w:delText>
        </w:r>
      </w:del>
      <w:r w:rsidRPr="00AA6BE2">
        <w:rPr>
          <w:rFonts w:asciiTheme="minorHAnsi" w:eastAsiaTheme="minorEastAsia" w:hAnsiTheme="minorHAnsi" w:cstheme="minorHAnsi"/>
          <w:sz w:val="22"/>
          <w:szCs w:val="22"/>
          <w:lang w:val="en-NZ"/>
        </w:rPr>
        <w:t xml:space="preserve">Graduation procedures. </w:t>
      </w:r>
    </w:p>
    <w:p w14:paraId="10A27533" w14:textId="1443333F" w:rsidR="00B765A7" w:rsidRPr="00AA6BE2" w:rsidRDefault="00B765A7" w:rsidP="00E57FFD">
      <w:pPr>
        <w:pStyle w:val="ListParagraph"/>
        <w:numPr>
          <w:ilvl w:val="0"/>
          <w:numId w:val="111"/>
        </w:numPr>
        <w:spacing w:after="160"/>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Graduates may wear clothing or garments of honour from their own traditions, cultures, or countries, e.g., korowai, ta’ovala. Where academic dress is required, the clothing or garments of honour are worn over or under the academic dress.</w:t>
      </w:r>
    </w:p>
    <w:p w14:paraId="4376D58E" w14:textId="77777777" w:rsidR="00B765A7" w:rsidRPr="00B765A7" w:rsidRDefault="00B765A7" w:rsidP="00B765A7">
      <w:pPr>
        <w:rPr>
          <w:rFonts w:asciiTheme="minorHAnsi" w:eastAsiaTheme="minorEastAsia" w:hAnsiTheme="minorHAnsi" w:cstheme="minorHAnsi"/>
          <w:sz w:val="22"/>
          <w:szCs w:val="22"/>
          <w:lang w:val="en-NZ"/>
        </w:rPr>
      </w:pPr>
    </w:p>
    <w:p w14:paraId="43E5F830" w14:textId="77777777" w:rsidR="000F7BE4" w:rsidRPr="00AA6BE2" w:rsidRDefault="000F7BE4" w:rsidP="00614403">
      <w:pPr>
        <w:rPr>
          <w:rFonts w:asciiTheme="minorHAnsi" w:hAnsiTheme="minorHAnsi" w:cstheme="minorHAnsi"/>
          <w:sz w:val="22"/>
          <w:szCs w:val="22"/>
          <w:lang w:val="en-NZ"/>
        </w:rPr>
        <w:sectPr w:rsidR="000F7BE4" w:rsidRPr="00AA6BE2">
          <w:headerReference w:type="default" r:id="rId28"/>
          <w:footerReference w:type="default" r:id="rId29"/>
          <w:pgSz w:w="11906" w:h="16838"/>
          <w:pgMar w:top="1440" w:right="1440" w:bottom="1440" w:left="1440" w:header="708" w:footer="708" w:gutter="0"/>
          <w:cols w:space="708"/>
          <w:docGrid w:linePitch="360"/>
        </w:sectPr>
      </w:pPr>
    </w:p>
    <w:p w14:paraId="0D2A2FA1" w14:textId="17831468" w:rsidR="000F7BE4" w:rsidRPr="00B2652A" w:rsidRDefault="000F7BE4" w:rsidP="000F7BE4">
      <w:pPr>
        <w:pStyle w:val="Heading1No"/>
        <w:spacing w:before="0"/>
        <w:jc w:val="both"/>
        <w:rPr>
          <w:rFonts w:asciiTheme="minorHAnsi" w:hAnsiTheme="minorHAnsi"/>
          <w:lang w:val="en-NZ"/>
        </w:rPr>
      </w:pPr>
      <w:bookmarkStart w:id="1211" w:name="_Toc120191898"/>
      <w:bookmarkStart w:id="1212" w:name="_Toc156568460"/>
      <w:r w:rsidRPr="00B2652A">
        <w:rPr>
          <w:rFonts w:asciiTheme="minorHAnsi" w:hAnsiTheme="minorHAnsi"/>
          <w:lang w:val="en-NZ"/>
        </w:rPr>
        <w:lastRenderedPageBreak/>
        <w:t xml:space="preserve">Part </w:t>
      </w:r>
      <w:del w:id="1213" w:author="Fionna Moyer" w:date="2024-01-16T09:21:00Z">
        <w:r w:rsidRPr="00AA6BE2">
          <w:rPr>
            <w:rFonts w:asciiTheme="minorHAnsi" w:hAnsiTheme="minorHAnsi" w:cstheme="minorHAnsi"/>
          </w:rPr>
          <w:delText>9</w:delText>
        </w:r>
      </w:del>
      <w:ins w:id="1214" w:author="Fionna Moyer" w:date="2024-01-16T09:21:00Z">
        <w:r w:rsidR="006316BF" w:rsidRPr="14DF4660">
          <w:rPr>
            <w:rFonts w:asciiTheme="minorHAnsi" w:hAnsiTheme="minorHAnsi" w:cstheme="minorBidi"/>
            <w:lang w:val="en-NZ"/>
          </w:rPr>
          <w:t>10</w:t>
        </w:r>
      </w:ins>
      <w:r w:rsidRPr="00B2652A">
        <w:rPr>
          <w:rFonts w:asciiTheme="minorHAnsi" w:hAnsiTheme="minorHAnsi"/>
          <w:lang w:val="en-NZ"/>
        </w:rPr>
        <w:t xml:space="preserve">: </w:t>
      </w:r>
      <w:r w:rsidR="007A7799" w:rsidRPr="00B2652A">
        <w:rPr>
          <w:rFonts w:asciiTheme="minorHAnsi" w:hAnsiTheme="minorHAnsi"/>
          <w:lang w:val="en-NZ"/>
        </w:rPr>
        <w:t>Glossary of Terms</w:t>
      </w:r>
      <w:bookmarkEnd w:id="1211"/>
      <w:bookmarkEnd w:id="1212"/>
      <w:r w:rsidRPr="00B2652A">
        <w:rPr>
          <w:rFonts w:asciiTheme="minorHAnsi" w:hAnsiTheme="minorHAnsi"/>
          <w:lang w:val="en-NZ"/>
        </w:rPr>
        <w:t xml:space="preserve"> </w:t>
      </w:r>
    </w:p>
    <w:tbl>
      <w:tblPr>
        <w:tblStyle w:val="TableGrid1"/>
        <w:tblW w:w="983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7775"/>
      </w:tblGrid>
      <w:tr w:rsidR="006824DE" w:rsidRPr="00400236" w14:paraId="704DDDD6" w14:textId="77777777" w:rsidTr="00AB2406">
        <w:trPr>
          <w:tblHeader/>
        </w:trPr>
        <w:tc>
          <w:tcPr>
            <w:tcW w:w="2059" w:type="dxa"/>
            <w:tcBorders>
              <w:top w:val="single" w:sz="4" w:space="0" w:color="auto"/>
              <w:left w:val="single" w:sz="4" w:space="0" w:color="auto"/>
              <w:bottom w:val="single" w:sz="4" w:space="0" w:color="auto"/>
              <w:right w:val="single" w:sz="4" w:space="0" w:color="auto"/>
            </w:tcBorders>
            <w:shd w:val="clear" w:color="auto" w:fill="216E31"/>
          </w:tcPr>
          <w:p w14:paraId="55ADF426" w14:textId="269D0A31" w:rsidR="006824DE" w:rsidRPr="00B2652A" w:rsidRDefault="006824DE" w:rsidP="006824DE">
            <w:pPr>
              <w:pStyle w:val="Heading2No"/>
              <w:numPr>
                <w:ilvl w:val="0"/>
                <w:numId w:val="0"/>
              </w:numPr>
              <w:spacing w:before="0" w:after="0"/>
              <w:rPr>
                <w:rFonts w:asciiTheme="minorHAnsi" w:hAnsiTheme="minorHAnsi"/>
                <w:color w:val="FFFFFF" w:themeColor="background1"/>
                <w:lang w:val="en-NZ"/>
              </w:rPr>
            </w:pPr>
            <w:bookmarkStart w:id="1215" w:name="_Hlk118967428"/>
            <w:r w:rsidRPr="00B2652A">
              <w:rPr>
                <w:rFonts w:asciiTheme="minorHAnsi" w:hAnsiTheme="minorHAnsi"/>
                <w:color w:val="FFFFFF" w:themeColor="background1"/>
                <w:lang w:val="en-NZ"/>
              </w:rPr>
              <w:t>Term</w:t>
            </w:r>
          </w:p>
        </w:tc>
        <w:tc>
          <w:tcPr>
            <w:tcW w:w="7775" w:type="dxa"/>
            <w:tcBorders>
              <w:left w:val="single" w:sz="4" w:space="0" w:color="auto"/>
            </w:tcBorders>
            <w:shd w:val="clear" w:color="auto" w:fill="216E31"/>
          </w:tcPr>
          <w:p w14:paraId="0D7C3019" w14:textId="65DF34C8" w:rsidR="006824DE" w:rsidRPr="00B2652A" w:rsidRDefault="006824DE" w:rsidP="00121186">
            <w:pPr>
              <w:rPr>
                <w:rFonts w:asciiTheme="minorHAnsi" w:hAnsiTheme="minorHAnsi"/>
                <w:b/>
                <w:color w:val="FFFFFF" w:themeColor="background1"/>
                <w:sz w:val="22"/>
                <w:lang w:val="en-NZ"/>
              </w:rPr>
            </w:pPr>
            <w:r w:rsidRPr="00B2652A">
              <w:rPr>
                <w:rFonts w:asciiTheme="minorHAnsi" w:hAnsiTheme="minorHAnsi"/>
                <w:b/>
                <w:color w:val="FFFFFF" w:themeColor="background1"/>
                <w:sz w:val="22"/>
                <w:lang w:val="en-NZ"/>
              </w:rPr>
              <w:t>Description</w:t>
            </w:r>
          </w:p>
        </w:tc>
      </w:tr>
      <w:bookmarkEnd w:id="1215"/>
      <w:tr w:rsidR="006824DE" w:rsidRPr="006824DE" w14:paraId="35D6351C" w14:textId="77777777" w:rsidTr="00B2652A">
        <w:tc>
          <w:tcPr>
            <w:tcW w:w="2059" w:type="dxa"/>
            <w:tcBorders>
              <w:top w:val="single" w:sz="4" w:space="0" w:color="auto"/>
              <w:left w:val="single" w:sz="4" w:space="0" w:color="000000" w:themeColor="text1"/>
              <w:bottom w:val="single" w:sz="4" w:space="0" w:color="000000" w:themeColor="text1"/>
              <w:right w:val="single" w:sz="4" w:space="0" w:color="000000" w:themeColor="text1"/>
            </w:tcBorders>
          </w:tcPr>
          <w:p w14:paraId="52BEEF48" w14:textId="77777777" w:rsidR="006824DE" w:rsidRPr="006824DE" w:rsidRDefault="006824DE" w:rsidP="00121186">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HAnsi"/>
                <w:b/>
                <w:bCs/>
                <w:color w:val="000000"/>
                <w:sz w:val="22"/>
                <w:szCs w:val="22"/>
                <w:shd w:val="clear" w:color="auto" w:fill="FFFFFF"/>
                <w:lang w:val="en-NZ"/>
              </w:rPr>
              <w:t>Academic Integrity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80F7" w14:textId="1AB2901B" w:rsidR="006824DE" w:rsidRPr="006824DE" w:rsidRDefault="006824DE" w:rsidP="00121186">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HAnsi"/>
                <w:color w:val="000000"/>
                <w:sz w:val="22"/>
                <w:szCs w:val="22"/>
                <w:shd w:val="clear" w:color="auto" w:fill="FFFFFF"/>
                <w:lang w:val="en-NZ"/>
              </w:rPr>
              <w:t>Academic integrity is a belief in, and</w:t>
            </w:r>
            <w:r w:rsidRPr="006824DE">
              <w:rPr>
                <w:rFonts w:asciiTheme="minorHAnsi" w:eastAsiaTheme="minorHAnsi" w:hAnsiTheme="minorHAnsi" w:cstheme="minorHAnsi"/>
                <w:color w:val="000000" w:themeColor="text1"/>
                <w:sz w:val="22"/>
                <w:szCs w:val="22"/>
                <w:lang w:val="en-NZ"/>
              </w:rPr>
              <w:t xml:space="preserve"> commitment to, the values of honesty, trust, fairness, respect, and courage in relation to </w:t>
            </w:r>
            <w:ins w:id="1216" w:author="Fionna Moyer" w:date="2024-01-16T09:21:00Z">
              <w:r w:rsidR="006D211B">
                <w:rPr>
                  <w:rFonts w:asciiTheme="minorHAnsi" w:eastAsiaTheme="minorHAnsi" w:hAnsiTheme="minorHAnsi" w:cstheme="minorHAnsi"/>
                  <w:color w:val="000000" w:themeColor="text1"/>
                  <w:sz w:val="22"/>
                  <w:szCs w:val="22"/>
                  <w:lang w:val="en-NZ"/>
                </w:rPr>
                <w:t xml:space="preserve">learning, </w:t>
              </w:r>
            </w:ins>
            <w:r w:rsidR="006D211B">
              <w:rPr>
                <w:rFonts w:asciiTheme="minorHAnsi" w:eastAsiaTheme="minorHAnsi" w:hAnsiTheme="minorHAnsi" w:cstheme="minorHAnsi"/>
                <w:color w:val="000000" w:themeColor="text1"/>
                <w:sz w:val="22"/>
                <w:szCs w:val="22"/>
                <w:lang w:val="en-NZ"/>
              </w:rPr>
              <w:t>teaching</w:t>
            </w:r>
            <w:r w:rsidRPr="006824DE">
              <w:rPr>
                <w:rFonts w:asciiTheme="minorHAnsi" w:eastAsiaTheme="minorHAnsi" w:hAnsiTheme="minorHAnsi" w:cstheme="minorHAnsi"/>
                <w:color w:val="000000" w:themeColor="text1"/>
                <w:sz w:val="22"/>
                <w:szCs w:val="22"/>
                <w:lang w:val="en-NZ"/>
              </w:rPr>
              <w:t xml:space="preserve">, </w:t>
            </w:r>
            <w:del w:id="1217" w:author="Fionna Moyer" w:date="2024-01-16T09:21:00Z">
              <w:r w:rsidRPr="006824DE">
                <w:rPr>
                  <w:rFonts w:asciiTheme="minorHAnsi" w:eastAsiaTheme="minorHAnsi" w:hAnsiTheme="minorHAnsi" w:cstheme="minorHAnsi"/>
                  <w:color w:val="000000" w:themeColor="text1"/>
                  <w:sz w:val="22"/>
                  <w:szCs w:val="22"/>
                  <w:lang w:val="en-NZ"/>
                </w:rPr>
                <w:delText>learning</w:delText>
              </w:r>
            </w:del>
            <w:ins w:id="1218" w:author="Fionna Moyer" w:date="2024-01-16T09:21:00Z">
              <w:r w:rsidR="00CF3887">
                <w:rPr>
                  <w:rFonts w:asciiTheme="minorHAnsi" w:eastAsiaTheme="minorHAnsi" w:hAnsiTheme="minorHAnsi" w:cstheme="minorHAnsi"/>
                  <w:color w:val="000000" w:themeColor="text1"/>
                  <w:sz w:val="22"/>
                  <w:szCs w:val="22"/>
                  <w:lang w:val="en-NZ"/>
                </w:rPr>
                <w:t>rangahau</w:t>
              </w:r>
            </w:ins>
            <w:r w:rsidR="00CF3887">
              <w:rPr>
                <w:rFonts w:asciiTheme="minorHAnsi" w:eastAsiaTheme="minorHAnsi" w:hAnsiTheme="minorHAnsi" w:cstheme="minorHAnsi"/>
                <w:color w:val="000000" w:themeColor="text1"/>
                <w:sz w:val="22"/>
                <w:szCs w:val="22"/>
                <w:lang w:val="en-NZ"/>
              </w:rPr>
              <w:t xml:space="preserve">, </w:t>
            </w:r>
            <w:r w:rsidRPr="006824DE">
              <w:rPr>
                <w:rFonts w:asciiTheme="minorHAnsi" w:eastAsiaTheme="minorHAnsi" w:hAnsiTheme="minorHAnsi" w:cstheme="minorHAnsi"/>
                <w:color w:val="000000" w:themeColor="text1"/>
                <w:sz w:val="22"/>
                <w:szCs w:val="22"/>
                <w:lang w:val="en-NZ"/>
              </w:rPr>
              <w:t>research</w:t>
            </w:r>
            <w:r w:rsidR="00920A1B">
              <w:rPr>
                <w:rFonts w:asciiTheme="minorHAnsi" w:eastAsiaTheme="minorHAnsi" w:hAnsiTheme="minorHAnsi" w:cstheme="minorHAnsi"/>
                <w:color w:val="000000" w:themeColor="text1"/>
                <w:sz w:val="22"/>
                <w:szCs w:val="22"/>
                <w:lang w:val="en-NZ"/>
              </w:rPr>
              <w:t>,</w:t>
            </w:r>
            <w:r w:rsidRPr="006824DE">
              <w:rPr>
                <w:rFonts w:asciiTheme="minorHAnsi" w:eastAsiaTheme="minorHAnsi" w:hAnsiTheme="minorHAnsi" w:cstheme="minorHAnsi"/>
                <w:color w:val="000000" w:themeColor="text1"/>
                <w:sz w:val="22"/>
                <w:szCs w:val="22"/>
                <w:lang w:val="en-NZ"/>
              </w:rPr>
              <w:t xml:space="preserve"> and assessment. </w:t>
            </w:r>
          </w:p>
        </w:tc>
      </w:tr>
      <w:tr w:rsidR="006824DE" w:rsidRPr="006824DE" w14:paraId="14E4564C"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65082"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Advanced Standing</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B4E37"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Award of a set of pre-approved prior learning credits to allow entry to a programme with exemptions for identified courses.</w:t>
            </w:r>
          </w:p>
        </w:tc>
      </w:tr>
      <w:tr w:rsidR="006824DE" w:rsidRPr="006824DE" w14:paraId="04EB1109"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F4B92"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Aegrotat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2EF17"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Successful outcome of an Assessment Concession process</w:t>
            </w:r>
          </w:p>
        </w:tc>
      </w:tr>
      <w:tr w:rsidR="006824DE" w:rsidRPr="006824DE" w14:paraId="3E02B141"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94B47"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Ākonga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7DCD9" w14:textId="77777777" w:rsid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(current, past, and future) domestic tertiary learner, international tertiary learner, or industry trainee or apprentice. </w:t>
            </w:r>
          </w:p>
          <w:p w14:paraId="6FB0445B" w14:textId="7BFCA231" w:rsidR="001A5E7E" w:rsidRDefault="001A5E7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person</w:t>
            </w:r>
            <w:r w:rsidR="007105DA">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who is involved in learning and/or </w:t>
            </w:r>
            <w:hyperlink r:id="rId30" w:anchor="assessment" w:history="1">
              <w:r w:rsidRPr="006824DE">
                <w:rPr>
                  <w:rFonts w:asciiTheme="minorHAnsi" w:eastAsiaTheme="minorHAnsi" w:hAnsiTheme="minorHAnsi" w:cstheme="minorBidi"/>
                  <w:color w:val="0563C1" w:themeColor="hyperlink"/>
                  <w:sz w:val="22"/>
                  <w:szCs w:val="22"/>
                  <w:u w:val="single"/>
                  <w:lang w:val="en-NZ"/>
                </w:rPr>
                <w:t>assessment</w:t>
              </w:r>
            </w:hyperlink>
            <w:r w:rsidRPr="006824DE">
              <w:rPr>
                <w:rFonts w:asciiTheme="minorHAnsi" w:eastAsiaTheme="minorHAnsi" w:hAnsiTheme="minorHAnsi" w:cstheme="minorBidi"/>
                <w:sz w:val="22"/>
                <w:szCs w:val="22"/>
                <w:lang w:val="en-NZ"/>
              </w:rPr>
              <w:t xml:space="preserve"> (at an education and training provider or in the workplace, etc.).</w:t>
            </w:r>
          </w:p>
          <w:p w14:paraId="3B79F2BD" w14:textId="77777777" w:rsidR="001A5E7E" w:rsidRDefault="001A5E7E" w:rsidP="00094FA5">
            <w:pPr>
              <w:shd w:val="clear" w:color="auto" w:fill="FFFFFF"/>
              <w:rPr>
                <w:rFonts w:asciiTheme="minorHAnsi" w:eastAsiaTheme="minorHAnsi" w:hAnsiTheme="minorHAnsi" w:cstheme="minorBidi"/>
                <w:sz w:val="22"/>
                <w:szCs w:val="22"/>
                <w:lang w:val="en-NZ"/>
              </w:rPr>
            </w:pPr>
          </w:p>
          <w:p w14:paraId="34D809AD" w14:textId="5B0DCCE2" w:rsidR="00A26887" w:rsidRDefault="00094FA5" w:rsidP="00094FA5">
            <w:pPr>
              <w:shd w:val="clear" w:color="auto" w:fill="FFFFFF"/>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Alternatives:</w:t>
            </w:r>
          </w:p>
          <w:p w14:paraId="033A0331" w14:textId="14082939" w:rsidR="00094FA5" w:rsidRPr="00094FA5" w:rsidRDefault="00622521" w:rsidP="00094FA5">
            <w:pPr>
              <w:shd w:val="clear" w:color="auto" w:fill="FFFFFF"/>
              <w:rPr>
                <w:rFonts w:asciiTheme="minorHAnsi" w:eastAsiaTheme="minorHAnsi" w:hAnsiTheme="minorHAnsi" w:cstheme="minorBidi"/>
                <w:sz w:val="22"/>
                <w:szCs w:val="22"/>
                <w:lang w:val="en-NZ"/>
              </w:rPr>
            </w:pPr>
            <w:r>
              <w:rPr>
                <w:rFonts w:asciiTheme="minorHAnsi" w:eastAsiaTheme="minorHAnsi" w:hAnsiTheme="minorHAnsi" w:cstheme="minorBidi"/>
                <w:sz w:val="22"/>
                <w:szCs w:val="22"/>
                <w:lang w:val="en-NZ"/>
              </w:rPr>
              <w:t>Ākonga Māori</w:t>
            </w:r>
            <w:r w:rsidRPr="00094FA5">
              <w:rPr>
                <w:rFonts w:asciiTheme="minorHAnsi" w:eastAsiaTheme="minorHAnsi" w:hAnsiTheme="minorHAnsi" w:cstheme="minorBidi"/>
                <w:sz w:val="22"/>
                <w:szCs w:val="22"/>
                <w:lang w:val="en-NZ"/>
              </w:rPr>
              <w:t xml:space="preserve"> |</w:t>
            </w:r>
            <w:r>
              <w:rPr>
                <w:rFonts w:asciiTheme="minorHAnsi" w:eastAsiaTheme="minorHAnsi" w:hAnsiTheme="minorHAnsi" w:cstheme="minorBidi"/>
                <w:sz w:val="22"/>
                <w:szCs w:val="22"/>
                <w:lang w:val="en-NZ"/>
              </w:rPr>
              <w:t xml:space="preserve"> Māori learner</w:t>
            </w:r>
            <w:r w:rsidR="00094FA5" w:rsidRPr="00094FA5">
              <w:rPr>
                <w:rFonts w:asciiTheme="minorHAnsi" w:eastAsiaTheme="minorHAnsi" w:hAnsiTheme="minorHAnsi" w:cstheme="minorBidi"/>
                <w:sz w:val="22"/>
                <w:szCs w:val="22"/>
                <w:lang w:val="en-NZ"/>
              </w:rPr>
              <w:br/>
              <w:t>Ākonga nō Aotearoa | Domestic learner</w:t>
            </w:r>
            <w:r w:rsidR="00094FA5" w:rsidRPr="00094FA5">
              <w:rPr>
                <w:rFonts w:asciiTheme="minorHAnsi" w:eastAsiaTheme="minorHAnsi" w:hAnsiTheme="minorHAnsi" w:cstheme="minorBidi"/>
                <w:sz w:val="22"/>
                <w:szCs w:val="22"/>
                <w:lang w:val="en-NZ"/>
              </w:rPr>
              <w:br/>
              <w:t>Ākonga nō tāwāhi | International learner</w:t>
            </w:r>
          </w:p>
          <w:p w14:paraId="1EC9C7CC" w14:textId="3271026A" w:rsidR="00094FA5" w:rsidRPr="006824DE" w:rsidRDefault="00094FA5" w:rsidP="00190163">
            <w:pPr>
              <w:shd w:val="clear" w:color="auto" w:fill="FFFFFF"/>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Ākonga nō Te Moana</w:t>
            </w:r>
            <w:r w:rsidR="00A26887">
              <w:rPr>
                <w:rFonts w:asciiTheme="minorHAnsi" w:eastAsiaTheme="minorHAnsi" w:hAnsiTheme="minorHAnsi" w:cstheme="minorBidi"/>
                <w:sz w:val="22"/>
                <w:szCs w:val="22"/>
                <w:lang w:val="en-NZ"/>
              </w:rPr>
              <w:t>-n</w:t>
            </w:r>
            <w:r w:rsidRPr="00094FA5">
              <w:rPr>
                <w:rFonts w:asciiTheme="minorHAnsi" w:eastAsiaTheme="minorHAnsi" w:hAnsiTheme="minorHAnsi" w:cstheme="minorBidi"/>
                <w:sz w:val="22"/>
                <w:szCs w:val="22"/>
                <w:lang w:val="en-NZ"/>
              </w:rPr>
              <w:t>ui</w:t>
            </w:r>
            <w:r w:rsidR="00A26887">
              <w:rPr>
                <w:rFonts w:asciiTheme="minorHAnsi" w:eastAsiaTheme="minorHAnsi" w:hAnsiTheme="minorHAnsi" w:cstheme="minorBidi"/>
                <w:sz w:val="22"/>
                <w:szCs w:val="22"/>
                <w:lang w:val="en-NZ"/>
              </w:rPr>
              <w:t>-a-Kiwa</w:t>
            </w:r>
            <w:r w:rsidRPr="00094FA5">
              <w:rPr>
                <w:rFonts w:asciiTheme="minorHAnsi" w:eastAsiaTheme="minorHAnsi" w:hAnsiTheme="minorHAnsi" w:cstheme="minorBidi"/>
                <w:sz w:val="22"/>
                <w:szCs w:val="22"/>
                <w:lang w:val="en-NZ"/>
              </w:rPr>
              <w:t xml:space="preserve"> | Pacific learner</w:t>
            </w:r>
            <w:r w:rsidRPr="00094FA5">
              <w:rPr>
                <w:rFonts w:asciiTheme="minorHAnsi" w:eastAsiaTheme="minorHAnsi" w:hAnsiTheme="minorHAnsi" w:cstheme="minorBidi"/>
                <w:sz w:val="22"/>
                <w:szCs w:val="22"/>
                <w:lang w:val="en-NZ"/>
              </w:rPr>
              <w:br/>
              <w:t>Ākonga Whai Kaha | Disabled learner</w:t>
            </w:r>
          </w:p>
        </w:tc>
      </w:tr>
      <w:tr w:rsidR="00041717" w:rsidRPr="006824DE" w14:paraId="72520525"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119DB" w14:textId="77777777" w:rsidR="004437C0" w:rsidRDefault="004437C0" w:rsidP="0070363B">
            <w:pPr>
              <w:spacing w:line="259" w:lineRule="auto"/>
              <w:rPr>
                <w:rFonts w:asciiTheme="minorHAnsi" w:eastAsiaTheme="minorHAnsi" w:hAnsiTheme="minorHAnsi" w:cstheme="minorBidi"/>
                <w:b/>
                <w:bCs/>
                <w:sz w:val="22"/>
                <w:szCs w:val="22"/>
                <w:lang w:val="en-NZ"/>
              </w:rPr>
            </w:pPr>
            <w:r w:rsidRPr="00094FA5">
              <w:rPr>
                <w:rFonts w:asciiTheme="minorHAnsi" w:eastAsiaTheme="minorHAnsi" w:hAnsiTheme="minorHAnsi" w:cstheme="minorBidi"/>
                <w:b/>
                <w:bCs/>
                <w:sz w:val="22"/>
                <w:szCs w:val="22"/>
                <w:lang w:val="en-NZ"/>
              </w:rPr>
              <w:t>Ākonga nō Aotearoa</w:t>
            </w:r>
            <w:r w:rsidRPr="004437C0">
              <w:rPr>
                <w:rFonts w:asciiTheme="minorHAnsi" w:eastAsiaTheme="minorHAnsi" w:hAnsiTheme="minorHAnsi" w:cstheme="minorBidi"/>
                <w:b/>
                <w:bCs/>
                <w:sz w:val="22"/>
                <w:szCs w:val="22"/>
                <w:lang w:val="en-NZ"/>
              </w:rPr>
              <w:t xml:space="preserve"> </w:t>
            </w:r>
          </w:p>
          <w:p w14:paraId="5B0383C0" w14:textId="5781CAC6" w:rsidR="00041717" w:rsidRPr="006824DE" w:rsidRDefault="004437C0" w:rsidP="0070363B">
            <w:pPr>
              <w:spacing w:line="259" w:lineRule="auto"/>
              <w:rPr>
                <w:rFonts w:asciiTheme="minorHAnsi" w:eastAsiaTheme="minorHAnsi" w:hAnsiTheme="minorHAnsi" w:cstheme="minorBidi"/>
                <w:b/>
                <w:bCs/>
                <w:sz w:val="22"/>
                <w:szCs w:val="22"/>
                <w:lang w:val="en-NZ"/>
              </w:rPr>
            </w:pPr>
            <w:r>
              <w:rPr>
                <w:rFonts w:asciiTheme="minorHAnsi" w:eastAsiaTheme="minorHAnsi" w:hAnsiTheme="minorHAnsi" w:cstheme="minorBidi"/>
                <w:b/>
                <w:bCs/>
                <w:sz w:val="22"/>
                <w:szCs w:val="22"/>
                <w:lang w:val="en-NZ"/>
              </w:rPr>
              <w:t>(</w:t>
            </w:r>
            <w:r w:rsidR="00041717" w:rsidRPr="006824DE">
              <w:rPr>
                <w:rFonts w:asciiTheme="minorHAnsi" w:eastAsiaTheme="minorHAnsi" w:hAnsiTheme="minorHAnsi" w:cstheme="minorBidi"/>
                <w:b/>
                <w:bCs/>
                <w:sz w:val="22"/>
                <w:szCs w:val="22"/>
                <w:lang w:val="en-NZ"/>
              </w:rPr>
              <w:t>Domestic</w:t>
            </w:r>
            <w:r w:rsidR="00041717">
              <w:rPr>
                <w:rFonts w:asciiTheme="minorHAnsi" w:eastAsiaTheme="minorHAnsi" w:hAnsiTheme="minorHAnsi" w:cstheme="minorBidi"/>
                <w:b/>
                <w:bCs/>
                <w:sz w:val="22"/>
                <w:szCs w:val="22"/>
                <w:lang w:val="en-NZ"/>
              </w:rPr>
              <w:t xml:space="preserve"> learner</w:t>
            </w:r>
            <w:r w:rsidR="00302533">
              <w:rPr>
                <w:rFonts w:asciiTheme="minorHAnsi" w:eastAsiaTheme="minorHAnsi" w:hAnsiTheme="minorHAnsi" w:cstheme="minorBidi"/>
                <w:b/>
                <w:bCs/>
                <w:sz w:val="22"/>
                <w:szCs w:val="22"/>
                <w:lang w:val="en-NZ"/>
              </w:rPr>
              <w: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23D2F" w14:textId="47A53BF0" w:rsidR="00041717" w:rsidRPr="006824DE" w:rsidRDefault="00302533" w:rsidP="0070363B">
            <w:pPr>
              <w:spacing w:line="259" w:lineRule="auto"/>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Ākonga nō Aotearoa</w:t>
            </w:r>
            <w:r w:rsidR="00041717" w:rsidRPr="006824DE">
              <w:rPr>
                <w:rFonts w:asciiTheme="minorHAnsi" w:eastAsiaTheme="minorHAnsi" w:hAnsiTheme="minorHAnsi" w:cstheme="minorBidi"/>
                <w:sz w:val="22"/>
                <w:szCs w:val="22"/>
                <w:lang w:val="en-NZ"/>
              </w:rPr>
              <w:t xml:space="preserve"> </w:t>
            </w:r>
            <w:r>
              <w:rPr>
                <w:rFonts w:asciiTheme="minorHAnsi" w:eastAsiaTheme="minorHAnsi" w:hAnsiTheme="minorHAnsi" w:cstheme="minorBidi"/>
                <w:sz w:val="22"/>
                <w:szCs w:val="22"/>
                <w:lang w:val="en-NZ"/>
              </w:rPr>
              <w:t>(</w:t>
            </w:r>
            <w:r w:rsidR="00041717" w:rsidRPr="006824DE">
              <w:rPr>
                <w:rFonts w:asciiTheme="minorHAnsi" w:eastAsiaTheme="minorHAnsi" w:hAnsiTheme="minorHAnsi" w:cstheme="minorBidi"/>
                <w:sz w:val="22"/>
                <w:szCs w:val="22"/>
                <w:lang w:val="en-NZ"/>
              </w:rPr>
              <w:t xml:space="preserve">domestic </w:t>
            </w:r>
            <w:r w:rsidR="00041717">
              <w:rPr>
                <w:rFonts w:asciiTheme="minorHAnsi" w:eastAsiaTheme="minorHAnsi" w:hAnsiTheme="minorHAnsi" w:cstheme="minorBidi"/>
                <w:sz w:val="22"/>
                <w:szCs w:val="22"/>
                <w:lang w:val="en-NZ"/>
              </w:rPr>
              <w:t>learner</w:t>
            </w:r>
            <w:r>
              <w:rPr>
                <w:rFonts w:asciiTheme="minorHAnsi" w:eastAsiaTheme="minorHAnsi" w:hAnsiTheme="minorHAnsi" w:cstheme="minorBidi"/>
                <w:sz w:val="22"/>
                <w:szCs w:val="22"/>
                <w:lang w:val="en-NZ"/>
              </w:rPr>
              <w:t>)</w:t>
            </w:r>
            <w:r w:rsidR="00041717">
              <w:rPr>
                <w:rFonts w:asciiTheme="minorHAnsi" w:eastAsiaTheme="minorHAnsi" w:hAnsiTheme="minorHAnsi" w:cstheme="minorBidi"/>
                <w:sz w:val="22"/>
                <w:szCs w:val="22"/>
                <w:lang w:val="en-NZ"/>
              </w:rPr>
              <w:t xml:space="preserve"> </w:t>
            </w:r>
            <w:r w:rsidR="00041717" w:rsidRPr="006824DE">
              <w:rPr>
                <w:rFonts w:asciiTheme="minorHAnsi" w:eastAsiaTheme="minorHAnsi" w:hAnsiTheme="minorHAnsi" w:cstheme="minorBidi"/>
                <w:sz w:val="22"/>
                <w:szCs w:val="22"/>
                <w:lang w:val="en-NZ"/>
              </w:rPr>
              <w:t>is someone who is either a) a New Zealand citizen, b) the holder of a residence class visa, or c) required by the Minister or Gazette notice to be treated as if they are not an international student.</w:t>
            </w:r>
          </w:p>
        </w:tc>
      </w:tr>
      <w:tr w:rsidR="00F44921" w:rsidRPr="006824DE" w14:paraId="734F5661"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29553" w14:textId="6DEE561B" w:rsidR="00F44921" w:rsidRPr="006824DE" w:rsidRDefault="00302533" w:rsidP="0070363B">
            <w:pPr>
              <w:spacing w:before="60" w:after="60" w:line="259" w:lineRule="auto"/>
              <w:rPr>
                <w:rFonts w:asciiTheme="minorHAnsi" w:eastAsiaTheme="minorHAnsi" w:hAnsiTheme="minorHAnsi" w:cstheme="minorBidi"/>
                <w:b/>
                <w:bCs/>
                <w:sz w:val="22"/>
                <w:szCs w:val="22"/>
                <w:lang w:val="en-NZ"/>
              </w:rPr>
            </w:pPr>
            <w:r w:rsidRPr="00094FA5">
              <w:rPr>
                <w:rFonts w:asciiTheme="minorHAnsi" w:eastAsiaTheme="minorHAnsi" w:hAnsiTheme="minorHAnsi" w:cstheme="minorBidi"/>
                <w:b/>
                <w:bCs/>
                <w:sz w:val="22"/>
                <w:szCs w:val="22"/>
                <w:lang w:val="en-NZ"/>
              </w:rPr>
              <w:t>Ākonga nō tāwāhi</w:t>
            </w:r>
            <w:r w:rsidRPr="00302533">
              <w:rPr>
                <w:rFonts w:asciiTheme="minorHAnsi" w:eastAsiaTheme="minorHAnsi" w:hAnsiTheme="minorHAnsi" w:cstheme="minorBidi"/>
                <w:b/>
                <w:bCs/>
                <w:sz w:val="22"/>
                <w:szCs w:val="22"/>
                <w:lang w:val="en-NZ"/>
              </w:rPr>
              <w:t xml:space="preserve"> </w:t>
            </w:r>
            <w:r>
              <w:rPr>
                <w:rFonts w:asciiTheme="minorHAnsi" w:eastAsiaTheme="minorHAnsi" w:hAnsiTheme="minorHAnsi" w:cstheme="minorBidi"/>
                <w:b/>
                <w:bCs/>
                <w:sz w:val="22"/>
                <w:szCs w:val="22"/>
                <w:lang w:val="en-NZ"/>
              </w:rPr>
              <w:t>(</w:t>
            </w:r>
            <w:r w:rsidR="00F44921" w:rsidRPr="006824DE">
              <w:rPr>
                <w:rFonts w:asciiTheme="minorHAnsi" w:eastAsiaTheme="minorHAnsi" w:hAnsiTheme="minorHAnsi" w:cstheme="minorBidi"/>
                <w:b/>
                <w:bCs/>
                <w:sz w:val="22"/>
                <w:szCs w:val="22"/>
                <w:lang w:val="en-NZ"/>
              </w:rPr>
              <w:t>International learner</w:t>
            </w:r>
            <w:r>
              <w:rPr>
                <w:rFonts w:asciiTheme="minorHAnsi" w:eastAsiaTheme="minorHAnsi" w:hAnsiTheme="minorHAnsi" w:cstheme="minorBidi"/>
                <w:b/>
                <w:bCs/>
                <w:sz w:val="22"/>
                <w:szCs w:val="22"/>
                <w:lang w:val="en-NZ"/>
              </w:rPr>
              <w: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74DC6" w14:textId="3AD4A223" w:rsidR="00F44921" w:rsidRPr="006824DE" w:rsidRDefault="00302533" w:rsidP="0070363B">
            <w:pPr>
              <w:spacing w:before="60" w:after="60" w:line="259" w:lineRule="auto"/>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Ākonga nō tāwāhi</w:t>
            </w:r>
            <w:r w:rsidRPr="006824DE">
              <w:rPr>
                <w:rFonts w:asciiTheme="minorHAnsi" w:eastAsiaTheme="minorHAnsi" w:hAnsiTheme="minorHAnsi" w:cstheme="minorBidi"/>
                <w:sz w:val="22"/>
                <w:szCs w:val="22"/>
                <w:lang w:val="en-NZ"/>
              </w:rPr>
              <w:t xml:space="preserve"> </w:t>
            </w:r>
            <w:r>
              <w:rPr>
                <w:rFonts w:asciiTheme="minorHAnsi" w:eastAsiaTheme="minorHAnsi" w:hAnsiTheme="minorHAnsi" w:cstheme="minorBidi"/>
                <w:sz w:val="22"/>
                <w:szCs w:val="22"/>
                <w:lang w:val="en-NZ"/>
              </w:rPr>
              <w:t xml:space="preserve">(international learner) </w:t>
            </w:r>
            <w:r w:rsidR="00F44921" w:rsidRPr="006824DE">
              <w:rPr>
                <w:rFonts w:asciiTheme="minorHAnsi" w:eastAsiaTheme="minorHAnsi" w:hAnsiTheme="minorHAnsi" w:cstheme="minorBidi"/>
                <w:sz w:val="22"/>
                <w:szCs w:val="22"/>
                <w:lang w:val="en-NZ"/>
              </w:rPr>
              <w:t>means an International Student as defined in the Education and Training Act 2020 (section 10)</w:t>
            </w:r>
          </w:p>
        </w:tc>
      </w:tr>
      <w:tr w:rsidR="006824DE" w:rsidRPr="006824DE" w14:paraId="5EC9D6EF"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6E3C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Appeal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D28FB"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formal application to a higher authority for a decision to be reversed.</w:t>
            </w:r>
          </w:p>
        </w:tc>
      </w:tr>
      <w:tr w:rsidR="006824DE" w:rsidRPr="006824DE" w14:paraId="14D24A3E"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7800C"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Apprentice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7EB14" w14:textId="0496C4B6"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person receiving </w:t>
            </w:r>
            <w:r w:rsidR="004B26A3">
              <w:rPr>
                <w:rFonts w:asciiTheme="minorHAnsi" w:eastAsiaTheme="minorHAnsi" w:hAnsiTheme="minorHAnsi" w:cstheme="minorBidi"/>
                <w:sz w:val="22"/>
                <w:szCs w:val="22"/>
                <w:lang w:val="en-NZ"/>
              </w:rPr>
              <w:t xml:space="preserve">New Zealand </w:t>
            </w:r>
            <w:r w:rsidRPr="006824DE">
              <w:rPr>
                <w:rFonts w:asciiTheme="minorHAnsi" w:eastAsiaTheme="minorHAnsi" w:hAnsiTheme="minorHAnsi" w:cstheme="minorBidi"/>
                <w:sz w:val="22"/>
                <w:szCs w:val="22"/>
                <w:lang w:val="en-NZ"/>
              </w:rPr>
              <w:t>Apprenticeship training.  </w:t>
            </w:r>
          </w:p>
        </w:tc>
      </w:tr>
      <w:tr w:rsidR="006824DE" w:rsidRPr="006824DE" w14:paraId="5247464C"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6E491"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Apprenticeship training</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B89C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means a type of vocational education and training that—</w:t>
            </w:r>
          </w:p>
          <w:p w14:paraId="4F51A834" w14:textId="77777777" w:rsidR="006824DE" w:rsidRPr="006824DE" w:rsidRDefault="006824DE" w:rsidP="00E57FFD">
            <w:pPr>
              <w:numPr>
                <w:ilvl w:val="0"/>
                <w:numId w:val="117"/>
              </w:num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is provided for a person who is working in an industry while undertaking training in that industry; and</w:t>
            </w:r>
          </w:p>
          <w:p w14:paraId="0AAEB7F9" w14:textId="77777777" w:rsidR="006824DE" w:rsidRPr="006824DE" w:rsidRDefault="006824DE" w:rsidP="00E57FFD">
            <w:pPr>
              <w:numPr>
                <w:ilvl w:val="0"/>
                <w:numId w:val="117"/>
              </w:num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is provided wholly or partly at the person’s workplace, mainly by or on behalf of the person’s employer; and</w:t>
            </w:r>
          </w:p>
          <w:p w14:paraId="6BD48034" w14:textId="4F4F29BC" w:rsidR="006824DE" w:rsidRPr="006824DE" w:rsidRDefault="006824DE" w:rsidP="00E57FFD">
            <w:pPr>
              <w:numPr>
                <w:ilvl w:val="0"/>
                <w:numId w:val="117"/>
              </w:num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consists of a programme </w:t>
            </w:r>
            <w:del w:id="1219" w:author="Fionna Moyer" w:date="2024-01-16T09:21:00Z">
              <w:r w:rsidRPr="006824DE">
                <w:rPr>
                  <w:rFonts w:asciiTheme="minorHAnsi" w:eastAsiaTheme="minorHAnsi" w:hAnsiTheme="minorHAnsi" w:cstheme="minorBidi"/>
                  <w:sz w:val="22"/>
                  <w:szCs w:val="22"/>
                  <w:lang w:val="en-NZ"/>
                </w:rPr>
                <w:delText xml:space="preserve">of study </w:delText>
              </w:r>
            </w:del>
            <w:r w:rsidRPr="006824DE">
              <w:rPr>
                <w:rFonts w:asciiTheme="minorHAnsi" w:eastAsiaTheme="minorHAnsi" w:hAnsiTheme="minorHAnsi" w:cstheme="minorBidi"/>
                <w:sz w:val="22"/>
                <w:szCs w:val="22"/>
                <w:lang w:val="en-NZ"/>
              </w:rPr>
              <w:t>or training, or both, leading to a qualification in the skills of an industry that provides entry into an occupation in that industry.</w:t>
            </w:r>
          </w:p>
        </w:tc>
      </w:tr>
      <w:tr w:rsidR="006824DE" w:rsidRPr="006824DE" w14:paraId="4436CFFC"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0B1BF"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220" w:name="examiner"/>
            <w:bookmarkEnd w:id="1220"/>
            <w:r w:rsidRPr="006824DE">
              <w:rPr>
                <w:rFonts w:asciiTheme="minorHAnsi" w:eastAsiaTheme="minorHAnsi" w:hAnsiTheme="minorHAnsi" w:cstheme="minorBidi"/>
                <w:b/>
                <w:bCs/>
                <w:sz w:val="22"/>
                <w:szCs w:val="22"/>
                <w:lang w:val="en-NZ"/>
              </w:rPr>
              <w:t>Assessment standard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FA195" w14:textId="417093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Unit standards and achievements standards listed on the Directory of Assessment Standards. </w:t>
            </w:r>
            <w:r w:rsidR="00637320">
              <w:rPr>
                <w:rFonts w:asciiTheme="minorHAnsi" w:eastAsiaTheme="minorHAnsi" w:hAnsiTheme="minorHAnsi" w:cstheme="minorBidi"/>
                <w:sz w:val="22"/>
                <w:szCs w:val="22"/>
                <w:lang w:val="en-NZ"/>
              </w:rPr>
              <w:t>Refer</w:t>
            </w:r>
            <w:ins w:id="1221" w:author="Fionna Moyer" w:date="2024-01-16T09:21:00Z">
              <w:r w:rsidR="00637320">
                <w:rPr>
                  <w:rFonts w:asciiTheme="minorHAnsi" w:eastAsiaTheme="minorHAnsi" w:hAnsiTheme="minorHAnsi" w:cstheme="minorBidi"/>
                  <w:sz w:val="22"/>
                  <w:szCs w:val="22"/>
                  <w:lang w:val="en-NZ"/>
                </w:rPr>
                <w:t xml:space="preserve"> to</w:t>
              </w:r>
            </w:ins>
            <w:r w:rsidR="00637320">
              <w:rPr>
                <w:rFonts w:asciiTheme="minorHAnsi" w:eastAsiaTheme="minorHAnsi" w:hAnsiTheme="minorHAnsi" w:cstheme="minorBidi"/>
                <w:sz w:val="22"/>
                <w:szCs w:val="22"/>
                <w:lang w:val="en-NZ"/>
              </w:rPr>
              <w:t xml:space="preserve"> </w:t>
            </w:r>
            <w:hyperlink r:id="rId31" w:history="1">
              <w:r w:rsidRPr="006824DE">
                <w:rPr>
                  <w:rFonts w:asciiTheme="minorHAnsi" w:eastAsiaTheme="minorHAnsi" w:hAnsiTheme="minorHAnsi" w:cstheme="minorBidi"/>
                  <w:color w:val="0563C1" w:themeColor="hyperlink"/>
                  <w:sz w:val="22"/>
                  <w:szCs w:val="22"/>
                  <w:u w:val="single"/>
                  <w:lang w:val="en-NZ"/>
                </w:rPr>
                <w:t>NZQA website</w:t>
              </w:r>
            </w:hyperlink>
            <w:r w:rsidRPr="006824DE">
              <w:rPr>
                <w:rFonts w:asciiTheme="minorHAnsi" w:eastAsiaTheme="minorHAnsi" w:hAnsiTheme="minorHAnsi" w:cstheme="minorBidi"/>
                <w:sz w:val="22"/>
                <w:szCs w:val="22"/>
                <w:lang w:val="en-NZ"/>
              </w:rPr>
              <w:t>.</w:t>
            </w:r>
          </w:p>
        </w:tc>
      </w:tr>
      <w:tr w:rsidR="006824DE" w:rsidRPr="006824DE" w14:paraId="36C18081"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5BDF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222" w:name="k"/>
            <w:bookmarkEnd w:id="1222"/>
            <w:r w:rsidRPr="006824DE">
              <w:rPr>
                <w:rFonts w:asciiTheme="minorHAnsi" w:eastAsiaTheme="minorHAnsi" w:hAnsiTheme="minorHAnsi" w:cstheme="minorBidi"/>
                <w:b/>
                <w:bCs/>
                <w:sz w:val="22"/>
                <w:szCs w:val="22"/>
                <w:lang w:val="en-NZ"/>
              </w:rPr>
              <w:t>Assessor</w:t>
            </w:r>
            <w:bookmarkStart w:id="1223" w:name="assessor"/>
            <w:bookmarkEnd w:id="1223"/>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51773" w14:textId="2D60A2BE"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person who evaluates the assessment </w:t>
            </w:r>
            <w:hyperlink r:id="rId32" w:anchor="evidence" w:history="1">
              <w:r w:rsidRPr="006824DE">
                <w:rPr>
                  <w:rFonts w:asciiTheme="minorHAnsi" w:eastAsiaTheme="minorHAnsi" w:hAnsiTheme="minorHAnsi" w:cstheme="minorBidi"/>
                  <w:color w:val="0563C1" w:themeColor="hyperlink"/>
                  <w:sz w:val="22"/>
                  <w:szCs w:val="22"/>
                  <w:u w:val="single"/>
                  <w:lang w:val="en-NZ"/>
                </w:rPr>
                <w:t>evidence</w:t>
              </w:r>
            </w:hyperlink>
            <w:r w:rsidRPr="006824DE">
              <w:rPr>
                <w:rFonts w:asciiTheme="minorHAnsi" w:eastAsiaTheme="minorHAnsi" w:hAnsiTheme="minorHAnsi" w:cstheme="minorBidi"/>
                <w:sz w:val="22"/>
                <w:szCs w:val="22"/>
                <w:lang w:val="en-NZ"/>
              </w:rPr>
              <w:t xml:space="preserve"> presented by </w:t>
            </w:r>
            <w:r w:rsidR="001A5E7E">
              <w:rPr>
                <w:rFonts w:asciiTheme="minorHAnsi" w:eastAsiaTheme="minorHAnsi" w:hAnsiTheme="minorHAnsi" w:cstheme="minorBidi"/>
                <w:sz w:val="22"/>
                <w:szCs w:val="22"/>
                <w:lang w:val="en-NZ"/>
              </w:rPr>
              <w:t>ākonga</w:t>
            </w:r>
          </w:p>
        </w:tc>
      </w:tr>
      <w:tr w:rsidR="006824DE" w:rsidRPr="006824DE" w14:paraId="6BA2B390"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B93BB"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F2F9F" w14:textId="418FE36E"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Award means a certificate, diploma, degree, or other qualification that is listed on the NZQF; or a certificate or other document granted in recognition of </w:t>
            </w:r>
            <w:r w:rsidR="00A34087">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 xml:space="preserve"> achievement and completion of a micro-credential or other package of learning.</w:t>
            </w:r>
          </w:p>
        </w:tc>
      </w:tr>
      <w:tr w:rsidR="006824DE" w:rsidRPr="006824DE" w14:paraId="4FE2CB53"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F7C1E"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Bachelor's degree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97ED0"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w:t>
            </w:r>
            <w:hyperlink r:id="rId33" w:anchor="level" w:history="1">
              <w:r w:rsidRPr="006824DE">
                <w:rPr>
                  <w:rFonts w:asciiTheme="minorHAnsi" w:eastAsiaTheme="minorHAnsi" w:hAnsiTheme="minorHAnsi" w:cstheme="minorBidi"/>
                  <w:color w:val="0563C1" w:themeColor="hyperlink"/>
                  <w:sz w:val="22"/>
                  <w:szCs w:val="22"/>
                  <w:u w:val="single"/>
                  <w:lang w:val="en-NZ"/>
                </w:rPr>
                <w:t>level</w:t>
              </w:r>
            </w:hyperlink>
            <w:r w:rsidRPr="006824DE">
              <w:rPr>
                <w:rFonts w:asciiTheme="minorHAnsi" w:eastAsiaTheme="minorHAnsi" w:hAnsiTheme="minorHAnsi" w:cstheme="minorBidi"/>
                <w:sz w:val="22"/>
                <w:szCs w:val="22"/>
                <w:lang w:val="en-NZ"/>
              </w:rPr>
              <w:t xml:space="preserve"> 7 qualification with the purpose to provide individuals with systematic and coherent introduction to bodies of knowledge of a recognised major subject (or </w:t>
            </w:r>
            <w:r w:rsidRPr="006824DE">
              <w:rPr>
                <w:rFonts w:asciiTheme="minorHAnsi" w:eastAsiaTheme="minorHAnsi" w:hAnsiTheme="minorHAnsi" w:cstheme="minorBidi"/>
                <w:sz w:val="22"/>
                <w:szCs w:val="22"/>
                <w:lang w:val="en-NZ"/>
              </w:rPr>
              <w:lastRenderedPageBreak/>
              <w:t>subjects in the case of a double degree or double major) as well as problem-solving and associated basic techniques of self-directed work and learning.</w:t>
            </w:r>
          </w:p>
        </w:tc>
      </w:tr>
      <w:tr w:rsidR="006824DE" w:rsidRPr="006824DE" w14:paraId="0B1C5C6A"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F203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lastRenderedPageBreak/>
              <w:t>Graduation Certificate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3E1DA" w14:textId="11E0921F"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document that shows a qualification has been awarded to an individual </w:t>
            </w:r>
            <w:r w:rsidR="001A5E7E">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w:t>
            </w:r>
          </w:p>
        </w:tc>
      </w:tr>
      <w:tr w:rsidR="006824DE" w:rsidRPr="006824DE" w14:paraId="03AAD527"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1F76B"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Certificate of Proficiency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DA473" w14:textId="36D492C4"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Not an award, but a funding mechanism which enables ākonga who do not intend to complete an approved programme to take individual courses from that programme</w:t>
            </w:r>
            <w:r w:rsidR="00780F34">
              <w:rPr>
                <w:rFonts w:asciiTheme="minorHAnsi" w:eastAsiaTheme="minorHAnsi" w:hAnsiTheme="minorHAnsi" w:cstheme="minorBidi"/>
                <w:sz w:val="22"/>
                <w:szCs w:val="22"/>
                <w:lang w:val="en-NZ"/>
              </w:rPr>
              <w:t xml:space="preserve"> o</w:t>
            </w:r>
            <w:r w:rsidR="007B0660">
              <w:rPr>
                <w:rFonts w:asciiTheme="minorHAnsi" w:eastAsiaTheme="minorHAnsi" w:hAnsiTheme="minorHAnsi" w:cstheme="minorBidi"/>
                <w:sz w:val="22"/>
                <w:szCs w:val="22"/>
                <w:lang w:val="en-NZ"/>
              </w:rPr>
              <w:t>r programmes.</w:t>
            </w:r>
          </w:p>
        </w:tc>
      </w:tr>
      <w:tr w:rsidR="006824DE" w:rsidRPr="006824DE" w14:paraId="380F279A" w14:textId="77777777" w:rsidTr="00AB240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del w:id="1224" w:author="Fionna Moyer" w:date="2024-01-16T09:21:00Z"/>
        </w:trPr>
        <w:tc>
          <w:tcPr>
            <w:tcW w:w="2059" w:type="dxa"/>
          </w:tcPr>
          <w:p w14:paraId="2B00E78A" w14:textId="77777777" w:rsidR="006824DE" w:rsidRPr="006824DE" w:rsidRDefault="006824DE" w:rsidP="006824DE">
            <w:pPr>
              <w:spacing w:line="259" w:lineRule="auto"/>
              <w:rPr>
                <w:del w:id="1225" w:author="Fionna Moyer" w:date="2024-01-16T09:21:00Z"/>
                <w:rFonts w:asciiTheme="minorHAnsi" w:eastAsiaTheme="minorHAnsi" w:hAnsiTheme="minorHAnsi" w:cstheme="minorBidi"/>
                <w:b/>
                <w:bCs/>
                <w:sz w:val="22"/>
                <w:szCs w:val="22"/>
                <w:lang w:val="en-NZ"/>
              </w:rPr>
            </w:pPr>
            <w:del w:id="1226" w:author="Fionna Moyer" w:date="2024-01-16T09:21:00Z">
              <w:r w:rsidRPr="006824DE">
                <w:rPr>
                  <w:rFonts w:asciiTheme="minorHAnsi" w:eastAsiaTheme="minorHAnsi" w:hAnsiTheme="minorHAnsi" w:cstheme="minorHAnsi"/>
                  <w:b/>
                  <w:bCs/>
                  <w:color w:val="333333"/>
                  <w:sz w:val="22"/>
                  <w:szCs w:val="22"/>
                  <w:lang w:val="en-NZ"/>
                </w:rPr>
                <w:delText>Code of Practice</w:delText>
              </w:r>
            </w:del>
          </w:p>
        </w:tc>
        <w:tc>
          <w:tcPr>
            <w:tcW w:w="7775" w:type="dxa"/>
          </w:tcPr>
          <w:p w14:paraId="5CBF7598" w14:textId="77777777" w:rsidR="006824DE" w:rsidRPr="006824DE" w:rsidRDefault="006824DE" w:rsidP="006824DE">
            <w:pPr>
              <w:spacing w:line="259" w:lineRule="auto"/>
              <w:rPr>
                <w:del w:id="1227" w:author="Fionna Moyer" w:date="2024-01-16T09:21:00Z"/>
                <w:rFonts w:asciiTheme="minorHAnsi" w:eastAsiaTheme="minorHAnsi" w:hAnsiTheme="minorHAnsi" w:cstheme="minorBidi"/>
                <w:sz w:val="22"/>
                <w:szCs w:val="22"/>
                <w:lang w:val="en-NZ"/>
              </w:rPr>
            </w:pPr>
            <w:del w:id="1228" w:author="Fionna Moyer" w:date="2024-01-16T09:21:00Z">
              <w:r w:rsidRPr="006824DE">
                <w:rPr>
                  <w:rFonts w:asciiTheme="minorHAnsi" w:eastAsiaTheme="minorHAnsi" w:hAnsiTheme="minorHAnsi" w:cstheme="minorHAnsi"/>
                  <w:color w:val="333333"/>
                  <w:sz w:val="22"/>
                  <w:szCs w:val="22"/>
                  <w:lang w:val="en-NZ"/>
                </w:rPr>
                <w:delText xml:space="preserve">The </w:delText>
              </w:r>
              <w:r w:rsidR="00AB1FBF">
                <w:fldChar w:fldCharType="begin"/>
              </w:r>
              <w:r w:rsidR="00AB1FBF">
                <w:delInstrText>HYPERLINK "https://www.nzqa.govt.nz/providers-partners/tertiary-and-international-learners-code/"</w:delInstrText>
              </w:r>
              <w:r w:rsidR="00AB1FBF">
                <w:fldChar w:fldCharType="separate"/>
              </w:r>
              <w:r w:rsidRPr="006824DE">
                <w:rPr>
                  <w:rFonts w:asciiTheme="minorHAnsi" w:eastAsiaTheme="minorHAnsi" w:hAnsiTheme="minorHAnsi" w:cstheme="minorHAnsi"/>
                  <w:color w:val="0563C1" w:themeColor="hyperlink"/>
                  <w:sz w:val="22"/>
                  <w:szCs w:val="22"/>
                  <w:u w:val="single"/>
                  <w:lang w:val="en-NZ"/>
                </w:rPr>
                <w:delText>Education (Pastoral Care of Tertiary and International Learners) Code of Practice 2021</w:delText>
              </w:r>
              <w:r w:rsidR="00AB1FBF">
                <w:rPr>
                  <w:rFonts w:asciiTheme="minorHAnsi" w:eastAsiaTheme="minorHAnsi" w:hAnsiTheme="minorHAnsi" w:cstheme="minorHAnsi"/>
                  <w:color w:val="0563C1" w:themeColor="hyperlink"/>
                  <w:sz w:val="22"/>
                  <w:szCs w:val="22"/>
                  <w:u w:val="single"/>
                  <w:lang w:val="en-NZ"/>
                </w:rPr>
                <w:fldChar w:fldCharType="end"/>
              </w:r>
              <w:r w:rsidRPr="006824DE">
                <w:rPr>
                  <w:rFonts w:asciiTheme="minorHAnsi" w:eastAsiaTheme="minorHAnsi" w:hAnsiTheme="minorHAnsi" w:cstheme="minorHAnsi"/>
                  <w:color w:val="333333"/>
                  <w:sz w:val="22"/>
                  <w:szCs w:val="22"/>
                  <w:lang w:val="en-NZ"/>
                </w:rPr>
                <w:delText xml:space="preserve"> (the Code)</w:delText>
              </w:r>
            </w:del>
          </w:p>
        </w:tc>
      </w:tr>
      <w:tr w:rsidR="006824DE" w:rsidRPr="006824DE" w14:paraId="0E7C126B"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02414"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Competence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4DCEB" w14:textId="38C0B740"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The ability to apply particular knowledge, skills, attitudes</w:t>
            </w:r>
            <w:r w:rsidR="00920A1B">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and values to the standard of performance required in specified contexts.</w:t>
            </w:r>
          </w:p>
        </w:tc>
      </w:tr>
      <w:tr w:rsidR="006824DE" w:rsidRPr="006824DE" w14:paraId="5D4A0709"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B4DB1"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b/>
                <w:bCs/>
                <w:sz w:val="22"/>
                <w:szCs w:val="22"/>
                <w:lang w:val="en-NZ"/>
              </w:rPr>
              <w:t>Complaint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4955" w14:textId="326341E8"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sz w:val="22"/>
                <w:szCs w:val="22"/>
                <w:lang w:val="en-NZ"/>
              </w:rPr>
              <w:t xml:space="preserve">An expression of dissatisfaction where the ākonga seeks some form of redress or change in a situation; where the ākonga considers that </w:t>
            </w:r>
            <w:r w:rsidR="00FE1928">
              <w:rPr>
                <w:rFonts w:asciiTheme="minorHAnsi" w:eastAsiaTheme="minorEastAsia" w:hAnsiTheme="minorHAnsi" w:cstheme="minorBidi"/>
                <w:sz w:val="22"/>
                <w:szCs w:val="22"/>
                <w:lang w:val="en-NZ"/>
              </w:rPr>
              <w:t xml:space="preserve">they have been directly or </w:t>
            </w:r>
            <w:r w:rsidR="00592D94">
              <w:rPr>
                <w:rFonts w:asciiTheme="minorHAnsi" w:eastAsiaTheme="minorEastAsia" w:hAnsiTheme="minorHAnsi" w:cstheme="minorBidi"/>
                <w:sz w:val="22"/>
                <w:szCs w:val="22"/>
                <w:lang w:val="en-NZ"/>
              </w:rPr>
              <w:t>adversely</w:t>
            </w:r>
            <w:r w:rsidRPr="006824DE">
              <w:rPr>
                <w:rFonts w:asciiTheme="minorHAnsi" w:eastAsiaTheme="minorEastAsia" w:hAnsiTheme="minorHAnsi" w:cstheme="minorBidi"/>
                <w:sz w:val="22"/>
                <w:szCs w:val="22"/>
                <w:lang w:val="en-NZ"/>
              </w:rPr>
              <w:t xml:space="preserve"> </w:t>
            </w:r>
            <w:r w:rsidR="00FE1928">
              <w:rPr>
                <w:rFonts w:asciiTheme="minorHAnsi" w:eastAsiaTheme="minorEastAsia" w:hAnsiTheme="minorHAnsi" w:cstheme="minorBidi"/>
                <w:sz w:val="22"/>
                <w:szCs w:val="22"/>
                <w:lang w:val="en-NZ"/>
              </w:rPr>
              <w:t>impacted</w:t>
            </w:r>
            <w:r w:rsidRPr="006824DE">
              <w:rPr>
                <w:rFonts w:asciiTheme="minorHAnsi" w:eastAsiaTheme="minorEastAsia" w:hAnsiTheme="minorHAnsi" w:cstheme="minorBidi"/>
                <w:sz w:val="22"/>
                <w:szCs w:val="22"/>
                <w:lang w:val="en-NZ"/>
              </w:rPr>
              <w:t>, which requires a formal process of resolution.</w:t>
            </w:r>
          </w:p>
        </w:tc>
      </w:tr>
      <w:tr w:rsidR="006824DE" w:rsidRPr="006824DE" w14:paraId="78A90E4D"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CD73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Components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8FE8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Parts of a programme or micro-credential (or “short course”), which together make up a coherent arrangement of learning or training. Components are usually </w:t>
            </w:r>
            <w:r w:rsidRPr="006824DE">
              <w:rPr>
                <w:rFonts w:asciiTheme="minorHAnsi" w:eastAsiaTheme="minorHAnsi" w:hAnsiTheme="minorHAnsi" w:cstheme="minorBidi"/>
                <w:sz w:val="22"/>
                <w:szCs w:val="22"/>
                <w:u w:val="single"/>
                <w:lang w:val="en-NZ"/>
              </w:rPr>
              <w:t>courses</w:t>
            </w:r>
            <w:r w:rsidRPr="006824DE">
              <w:rPr>
                <w:rFonts w:asciiTheme="minorHAnsi" w:eastAsiaTheme="minorHAnsi" w:hAnsiTheme="minorHAnsi" w:cstheme="minorBidi"/>
                <w:sz w:val="22"/>
                <w:szCs w:val="22"/>
                <w:lang w:val="en-NZ"/>
              </w:rPr>
              <w:t xml:space="preserve"> but may sometimes be called papers, units, modules, and skill or assessment standards.</w:t>
            </w:r>
          </w:p>
        </w:tc>
      </w:tr>
      <w:tr w:rsidR="006824DE" w:rsidRPr="006824DE" w14:paraId="561A62C9"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6A5F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b/>
                <w:bCs/>
                <w:sz w:val="22"/>
                <w:szCs w:val="22"/>
                <w:lang w:val="en-NZ"/>
              </w:rPr>
              <w:t>Concern</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90610"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sz w:val="22"/>
                <w:szCs w:val="22"/>
                <w:lang w:val="en-NZ"/>
              </w:rPr>
              <w:t>A matter where it is likely that resolution can be obtained by direct, informal consultation with the people concerned. A situation where the ākonga considers appropriate standards have not been met but the impact on them has not been great.</w:t>
            </w:r>
          </w:p>
        </w:tc>
      </w:tr>
      <w:tr w:rsidR="00276680" w:rsidRPr="006824DE" w14:paraId="2C12AA4D"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00C75" w14:textId="5A647F4A" w:rsidR="00276680" w:rsidRPr="006824DE" w:rsidRDefault="00276680" w:rsidP="006824DE">
            <w:pPr>
              <w:spacing w:before="60" w:after="60" w:line="259" w:lineRule="auto"/>
              <w:rPr>
                <w:rFonts w:asciiTheme="minorHAnsi" w:eastAsiaTheme="minorEastAsia" w:hAnsiTheme="minorHAnsi" w:cstheme="minorBidi"/>
                <w:b/>
                <w:bCs/>
                <w:sz w:val="22"/>
                <w:szCs w:val="22"/>
                <w:lang w:val="en-NZ"/>
              </w:rPr>
            </w:pPr>
            <w:r>
              <w:rPr>
                <w:rFonts w:asciiTheme="minorHAnsi" w:eastAsiaTheme="minorEastAsia" w:hAnsiTheme="minorHAnsi" w:cstheme="minorBidi"/>
                <w:b/>
                <w:bCs/>
                <w:sz w:val="22"/>
                <w:szCs w:val="22"/>
                <w:lang w:val="en-NZ"/>
              </w:rPr>
              <w:t>Confirmed</w:t>
            </w:r>
            <w:r w:rsidR="00C509CA">
              <w:rPr>
                <w:rFonts w:asciiTheme="minorHAnsi" w:eastAsiaTheme="minorEastAsia" w:hAnsiTheme="minorHAnsi" w:cstheme="minorBidi"/>
                <w:b/>
                <w:bCs/>
                <w:sz w:val="22"/>
                <w:szCs w:val="22"/>
                <w:lang w:val="en-NZ"/>
              </w:rPr>
              <w:t xml:space="preserve"> (award)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AAA44" w14:textId="61ACA40C" w:rsidR="00276680" w:rsidRPr="006824DE" w:rsidRDefault="002A1A79" w:rsidP="006824DE">
            <w:pPr>
              <w:spacing w:before="60" w:after="60" w:line="259" w:lineRule="auto"/>
              <w:rPr>
                <w:rFonts w:asciiTheme="minorHAnsi" w:eastAsiaTheme="minorEastAsia" w:hAnsiTheme="minorHAnsi" w:cstheme="minorBidi"/>
                <w:sz w:val="22"/>
                <w:szCs w:val="22"/>
                <w:lang w:val="en-NZ"/>
              </w:rPr>
            </w:pPr>
            <w:r>
              <w:rPr>
                <w:rFonts w:asciiTheme="minorHAnsi" w:eastAsiaTheme="minorEastAsia" w:hAnsiTheme="minorHAnsi" w:cstheme="minorBidi"/>
                <w:sz w:val="22"/>
                <w:szCs w:val="22"/>
                <w:lang w:val="en-NZ"/>
              </w:rPr>
              <w:t>A committee confirms that a</w:t>
            </w:r>
            <w:r w:rsidR="00DF0696">
              <w:rPr>
                <w:rFonts w:asciiTheme="minorHAnsi" w:eastAsiaTheme="minorEastAsia" w:hAnsiTheme="minorHAnsi" w:cstheme="minorBidi"/>
                <w:sz w:val="22"/>
                <w:szCs w:val="22"/>
                <w:lang w:val="en-NZ"/>
              </w:rPr>
              <w:t>ll p</w:t>
            </w:r>
            <w:r w:rsidR="00255EA8">
              <w:rPr>
                <w:rFonts w:asciiTheme="minorHAnsi" w:eastAsiaTheme="minorEastAsia" w:hAnsiTheme="minorHAnsi" w:cstheme="minorBidi"/>
                <w:sz w:val="22"/>
                <w:szCs w:val="22"/>
                <w:lang w:val="en-NZ"/>
              </w:rPr>
              <w:t xml:space="preserve">rogramme </w:t>
            </w:r>
            <w:r w:rsidR="00B94691">
              <w:rPr>
                <w:rFonts w:asciiTheme="minorHAnsi" w:eastAsiaTheme="minorEastAsia" w:hAnsiTheme="minorHAnsi" w:cstheme="minorBidi"/>
                <w:sz w:val="22"/>
                <w:szCs w:val="22"/>
                <w:lang w:val="en-NZ"/>
              </w:rPr>
              <w:t xml:space="preserve">requirements </w:t>
            </w:r>
            <w:r>
              <w:rPr>
                <w:rFonts w:asciiTheme="minorHAnsi" w:eastAsiaTheme="minorEastAsia" w:hAnsiTheme="minorHAnsi" w:cstheme="minorBidi"/>
                <w:sz w:val="22"/>
                <w:szCs w:val="22"/>
                <w:lang w:val="en-NZ"/>
              </w:rPr>
              <w:t xml:space="preserve">have been successfully completed </w:t>
            </w:r>
            <w:r w:rsidR="00255EA8">
              <w:rPr>
                <w:rFonts w:asciiTheme="minorHAnsi" w:eastAsiaTheme="minorEastAsia" w:hAnsiTheme="minorHAnsi" w:cstheme="minorBidi"/>
                <w:sz w:val="22"/>
                <w:szCs w:val="22"/>
                <w:lang w:val="en-NZ"/>
              </w:rPr>
              <w:t xml:space="preserve">and </w:t>
            </w:r>
            <w:r>
              <w:rPr>
                <w:rFonts w:asciiTheme="minorHAnsi" w:eastAsiaTheme="minorEastAsia" w:hAnsiTheme="minorHAnsi" w:cstheme="minorBidi"/>
                <w:sz w:val="22"/>
                <w:szCs w:val="22"/>
                <w:lang w:val="en-NZ"/>
              </w:rPr>
              <w:t xml:space="preserve">the ākonga </w:t>
            </w:r>
            <w:r w:rsidR="00255EA8">
              <w:rPr>
                <w:rFonts w:asciiTheme="minorHAnsi" w:eastAsiaTheme="minorEastAsia" w:hAnsiTheme="minorHAnsi" w:cstheme="minorBidi"/>
                <w:sz w:val="22"/>
                <w:szCs w:val="22"/>
                <w:lang w:val="en-NZ"/>
              </w:rPr>
              <w:t>is eligible for award of the qualification</w:t>
            </w:r>
          </w:p>
        </w:tc>
      </w:tr>
      <w:tr w:rsidR="00C509CA" w:rsidRPr="006824DE" w14:paraId="37F18283"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A7D90" w14:textId="364CE5D9" w:rsidR="00C509CA" w:rsidRDefault="00C509CA" w:rsidP="006824DE">
            <w:pPr>
              <w:spacing w:before="60" w:after="60" w:line="259" w:lineRule="auto"/>
              <w:rPr>
                <w:rFonts w:asciiTheme="minorHAnsi" w:eastAsiaTheme="minorEastAsia" w:hAnsiTheme="minorHAnsi" w:cstheme="minorBidi"/>
                <w:b/>
                <w:bCs/>
                <w:sz w:val="22"/>
                <w:szCs w:val="22"/>
                <w:lang w:val="en-NZ"/>
              </w:rPr>
            </w:pPr>
            <w:r>
              <w:rPr>
                <w:rFonts w:asciiTheme="minorHAnsi" w:eastAsiaTheme="minorEastAsia" w:hAnsiTheme="minorHAnsi" w:cstheme="minorBidi"/>
                <w:b/>
                <w:bCs/>
                <w:sz w:val="22"/>
                <w:szCs w:val="22"/>
                <w:lang w:val="en-NZ"/>
              </w:rPr>
              <w:t>Conferred (award)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FD880" w14:textId="5E78CBBE" w:rsidR="00C509CA" w:rsidRPr="006824DE" w:rsidRDefault="00310243" w:rsidP="006824DE">
            <w:pPr>
              <w:spacing w:before="60" w:after="60" w:line="259" w:lineRule="auto"/>
              <w:rPr>
                <w:rFonts w:asciiTheme="minorHAnsi" w:eastAsiaTheme="minorEastAsia" w:hAnsiTheme="minorHAnsi" w:cstheme="minorBidi"/>
                <w:sz w:val="22"/>
                <w:szCs w:val="22"/>
                <w:lang w:val="en-NZ"/>
              </w:rPr>
            </w:pPr>
            <w:r>
              <w:rPr>
                <w:rFonts w:asciiTheme="minorHAnsi" w:eastAsiaTheme="minorEastAsia" w:hAnsiTheme="minorHAnsi" w:cstheme="minorBidi"/>
                <w:sz w:val="22"/>
                <w:szCs w:val="22"/>
                <w:lang w:val="en-NZ"/>
              </w:rPr>
              <w:t>A qualification is formally awarded to an ākonga</w:t>
            </w:r>
          </w:p>
        </w:tc>
      </w:tr>
      <w:tr w:rsidR="006824DE" w:rsidRPr="006824DE" w14:paraId="00C76A77"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CA417"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Course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FF5DA" w14:textId="386F218D"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The smallest component of a programme that contributes credit towards an award (qualification or micro-credential).  </w:t>
            </w:r>
            <w:del w:id="1229" w:author="Fionna Moyer" w:date="2024-01-16T09:21:00Z">
              <w:r w:rsidRPr="006824DE">
                <w:rPr>
                  <w:rFonts w:asciiTheme="minorHAnsi" w:eastAsiaTheme="minorHAnsi" w:hAnsiTheme="minorHAnsi" w:cstheme="minorBidi"/>
                  <w:sz w:val="22"/>
                  <w:szCs w:val="22"/>
                  <w:lang w:val="en-NZ"/>
                </w:rPr>
                <w:delText>See</w:delText>
              </w:r>
            </w:del>
            <w:ins w:id="1230" w:author="Fionna Moyer" w:date="2024-01-16T09:21:00Z">
              <w:r w:rsidR="00637320">
                <w:rPr>
                  <w:rFonts w:asciiTheme="minorHAnsi" w:eastAsiaTheme="minorHAnsi" w:hAnsiTheme="minorHAnsi" w:cstheme="minorBidi"/>
                  <w:sz w:val="22"/>
                  <w:szCs w:val="22"/>
                  <w:lang w:val="en-NZ"/>
                </w:rPr>
                <w:t>Refer</w:t>
              </w:r>
            </w:ins>
            <w:r w:rsidR="00637320">
              <w:rPr>
                <w:rFonts w:asciiTheme="minorHAnsi" w:eastAsiaTheme="minorHAnsi" w:hAnsiTheme="minorHAnsi" w:cstheme="minorBidi"/>
                <w:sz w:val="22"/>
                <w:szCs w:val="22"/>
                <w:lang w:val="en-NZ"/>
              </w:rPr>
              <w:t xml:space="preserve"> </w:t>
            </w:r>
            <w:r w:rsidRPr="006824DE">
              <w:rPr>
                <w:rFonts w:asciiTheme="minorHAnsi" w:eastAsiaTheme="minorHAnsi" w:hAnsiTheme="minorHAnsi" w:cstheme="minorBidi"/>
                <w:sz w:val="22"/>
                <w:szCs w:val="22"/>
                <w:lang w:val="en-NZ"/>
              </w:rPr>
              <w:t>also</w:t>
            </w:r>
            <w:r w:rsidR="00637320">
              <w:rPr>
                <w:rFonts w:asciiTheme="minorHAnsi" w:eastAsiaTheme="minorHAnsi" w:hAnsiTheme="minorHAnsi" w:cstheme="minorBidi"/>
                <w:sz w:val="22"/>
                <w:szCs w:val="22"/>
                <w:lang w:val="en-NZ"/>
              </w:rPr>
              <w:t xml:space="preserve"> </w:t>
            </w:r>
            <w:ins w:id="1231" w:author="Fionna Moyer" w:date="2024-01-16T09:21:00Z">
              <w:r w:rsidR="00637320">
                <w:rPr>
                  <w:rFonts w:asciiTheme="minorHAnsi" w:eastAsiaTheme="minorHAnsi" w:hAnsiTheme="minorHAnsi" w:cstheme="minorBidi"/>
                  <w:sz w:val="22"/>
                  <w:szCs w:val="22"/>
                  <w:lang w:val="en-NZ"/>
                </w:rPr>
                <w:t>to</w:t>
              </w:r>
              <w:r w:rsidRPr="006824DE">
                <w:rPr>
                  <w:rFonts w:asciiTheme="minorHAnsi" w:eastAsiaTheme="minorHAnsi" w:hAnsiTheme="minorHAnsi" w:cstheme="minorBidi"/>
                  <w:sz w:val="22"/>
                  <w:szCs w:val="22"/>
                  <w:lang w:val="en-NZ"/>
                </w:rPr>
                <w:t xml:space="preserve"> </w:t>
              </w:r>
            </w:ins>
            <w:r w:rsidRPr="006824DE">
              <w:rPr>
                <w:rFonts w:asciiTheme="minorHAnsi" w:eastAsiaTheme="minorHAnsi" w:hAnsiTheme="minorHAnsi" w:cstheme="minorBidi"/>
                <w:sz w:val="22"/>
                <w:szCs w:val="22"/>
                <w:lang w:val="en-NZ"/>
              </w:rPr>
              <w:t>“Components”</w:t>
            </w:r>
          </w:p>
        </w:tc>
      </w:tr>
      <w:tr w:rsidR="006824DE" w:rsidRPr="006824DE" w14:paraId="6281A2C5"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C088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232" w:name="70"/>
            <w:bookmarkEnd w:id="1232"/>
            <w:r w:rsidRPr="006824DE">
              <w:rPr>
                <w:rFonts w:asciiTheme="minorHAnsi" w:eastAsiaTheme="minorHAnsi" w:hAnsiTheme="minorHAnsi" w:cstheme="minorBidi"/>
                <w:b/>
                <w:bCs/>
                <w:sz w:val="22"/>
                <w:szCs w:val="22"/>
                <w:lang w:val="en-NZ"/>
              </w:rPr>
              <w:t xml:space="preserve">Credit </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0372D" w14:textId="5442D7EF"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One credit represents a notional 10 hours of learning, practice</w:t>
            </w:r>
            <w:r w:rsidR="00920A1B">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and assessment time with respect to the outcomes and contexts of a course or standard. One full-time year of study (1 EFTS) equates to 120 credits.</w:t>
            </w:r>
          </w:p>
        </w:tc>
      </w:tr>
      <w:tr w:rsidR="006824DE" w:rsidRPr="006824DE" w14:paraId="3C43C5B7"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E4F36"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bookmarkStart w:id="1233" w:name="1438"/>
            <w:bookmarkEnd w:id="1233"/>
            <w:r w:rsidRPr="006824DE">
              <w:rPr>
                <w:rFonts w:ascii="Calibri" w:eastAsia="Calibri" w:hAnsi="Calibri" w:cs="Calibri"/>
                <w:b/>
                <w:bCs/>
                <w:color w:val="000000" w:themeColor="text1"/>
                <w:sz w:val="22"/>
                <w:szCs w:val="22"/>
                <w:lang w:val="en-NZ"/>
              </w:rPr>
              <w:t>Credit Recognition and Transfer (CRT)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196D2" w14:textId="3D672CFC"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 xml:space="preserve">A process where credit for outcomes already achieved by </w:t>
            </w:r>
            <w:r w:rsidR="00A34087">
              <w:rPr>
                <w:rFonts w:ascii="Calibri" w:eastAsia="Calibri" w:hAnsi="Calibri" w:cs="Calibri"/>
                <w:color w:val="000000" w:themeColor="text1"/>
                <w:sz w:val="22"/>
                <w:szCs w:val="22"/>
                <w:lang w:val="en-NZ"/>
              </w:rPr>
              <w:t>an ākonga</w:t>
            </w:r>
            <w:r w:rsidRPr="006824DE">
              <w:rPr>
                <w:rFonts w:ascii="Calibri" w:eastAsia="Calibri" w:hAnsi="Calibri" w:cs="Calibri"/>
                <w:color w:val="000000" w:themeColor="text1"/>
                <w:sz w:val="22"/>
                <w:szCs w:val="22"/>
                <w:lang w:val="en-NZ"/>
              </w:rPr>
              <w:t xml:space="preserve"> through formal study is recognised as credit for comparable outcomes in another qualification. Encompasses both Credit Transfer and Cross Credit.</w:t>
            </w:r>
          </w:p>
        </w:tc>
      </w:tr>
      <w:tr w:rsidR="006824DE" w:rsidRPr="006824DE" w14:paraId="4ADD880F"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4C5A4"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bookmarkStart w:id="1234" w:name="106"/>
            <w:bookmarkEnd w:id="1234"/>
            <w:r w:rsidRPr="006824DE">
              <w:rPr>
                <w:rFonts w:ascii="Calibri" w:eastAsiaTheme="minorHAnsi" w:hAnsi="Calibri" w:cs="Calibri"/>
                <w:b/>
                <w:bCs/>
                <w:sz w:val="22"/>
                <w:szCs w:val="22"/>
                <w:lang w:val="en-NZ"/>
              </w:rPr>
              <w:t>Credit Transfer (CT)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ED4FB" w14:textId="77777777"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Credit for previous formal learning passed at Te Pūkenga or at another educational institution.</w:t>
            </w:r>
          </w:p>
        </w:tc>
      </w:tr>
      <w:tr w:rsidR="006824DE" w:rsidRPr="006824DE" w14:paraId="406DD600"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9905A"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bookmarkStart w:id="1235" w:name="118"/>
            <w:bookmarkEnd w:id="1235"/>
            <w:r w:rsidRPr="006824DE">
              <w:rPr>
                <w:rFonts w:ascii="Calibri" w:eastAsiaTheme="minorHAnsi" w:hAnsi="Calibri" w:cs="Calibri"/>
                <w:b/>
                <w:bCs/>
                <w:sz w:val="22"/>
                <w:szCs w:val="22"/>
                <w:lang w:val="en-NZ"/>
              </w:rPr>
              <w:t>Cross Credit (CC)</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38B8F" w14:textId="77777777"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 xml:space="preserve">Credit at course or standard level for a course or standard awarded towards another programme at Te Pūkenga or another educational institution. </w:t>
            </w:r>
          </w:p>
        </w:tc>
      </w:tr>
      <w:tr w:rsidR="006824DE" w:rsidRPr="006824DE" w14:paraId="262E5A7E"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78AF3" w14:textId="77777777" w:rsidR="006824DE" w:rsidRPr="006824DE" w:rsidRDefault="006824DE" w:rsidP="006824DE">
            <w:pPr>
              <w:spacing w:before="60" w:after="60" w:line="259" w:lineRule="auto"/>
              <w:rPr>
                <w:rFonts w:ascii="Calibri" w:eastAsiaTheme="minorHAnsi" w:hAnsi="Calibri" w:cs="Calibri"/>
                <w:b/>
                <w:bCs/>
                <w:sz w:val="22"/>
                <w:szCs w:val="22"/>
                <w:lang w:val="en-NZ"/>
              </w:rPr>
            </w:pPr>
            <w:r w:rsidRPr="006824DE">
              <w:rPr>
                <w:rFonts w:ascii="Calibri" w:eastAsiaTheme="minorHAnsi" w:hAnsi="Calibri" w:cs="Calibri"/>
                <w:b/>
                <w:bCs/>
                <w:sz w:val="22"/>
                <w:szCs w:val="22"/>
                <w:lang w:val="en-NZ"/>
              </w:rPr>
              <w:t>Delegated authority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A7B06" w14:textId="1A66F990" w:rsidR="006824DE" w:rsidRPr="006824DE" w:rsidRDefault="006824DE" w:rsidP="006824DE">
            <w:pPr>
              <w:spacing w:before="60" w:after="60" w:line="259" w:lineRule="auto"/>
              <w:rPr>
                <w:rFonts w:ascii="Calibri" w:eastAsia="Calibri" w:hAnsi="Calibri" w:cs="Calibri"/>
                <w:color w:val="000000" w:themeColor="text1"/>
                <w:sz w:val="22"/>
                <w:szCs w:val="22"/>
                <w:lang w:val="en-NZ"/>
              </w:rPr>
            </w:pPr>
            <w:del w:id="1236" w:author="Fionna Moyer" w:date="2024-01-16T09:21:00Z">
              <w:r w:rsidRPr="006824DE">
                <w:rPr>
                  <w:rFonts w:ascii="Calibri" w:eastAsia="Calibri" w:hAnsi="Calibri" w:cs="Calibri"/>
                  <w:color w:val="000000" w:themeColor="text1"/>
                  <w:sz w:val="22"/>
                  <w:szCs w:val="22"/>
                  <w:lang w:val="en-NZ"/>
                </w:rPr>
                <w:delText>The kaimahi</w:delText>
              </w:r>
            </w:del>
            <w:ins w:id="1237" w:author="Fionna Moyer" w:date="2024-01-16T09:21:00Z">
              <w:r w:rsidR="00B513CF">
                <w:rPr>
                  <w:rFonts w:ascii="Calibri" w:eastAsia="Calibri" w:hAnsi="Calibri" w:cs="Calibri"/>
                  <w:color w:val="000000" w:themeColor="text1"/>
                  <w:sz w:val="22"/>
                  <w:szCs w:val="22"/>
                  <w:lang w:val="en-NZ"/>
                </w:rPr>
                <w:t>K</w:t>
              </w:r>
              <w:r w:rsidRPr="006824DE">
                <w:rPr>
                  <w:rFonts w:ascii="Calibri" w:eastAsia="Calibri" w:hAnsi="Calibri" w:cs="Calibri"/>
                  <w:color w:val="000000" w:themeColor="text1"/>
                  <w:sz w:val="22"/>
                  <w:szCs w:val="22"/>
                  <w:lang w:val="en-NZ"/>
                </w:rPr>
                <w:t>aimahi</w:t>
              </w:r>
            </w:ins>
            <w:r w:rsidRPr="006824DE">
              <w:rPr>
                <w:rFonts w:ascii="Calibri" w:eastAsia="Calibri" w:hAnsi="Calibri" w:cs="Calibri"/>
                <w:color w:val="000000" w:themeColor="text1"/>
                <w:sz w:val="22"/>
                <w:szCs w:val="22"/>
                <w:lang w:val="en-NZ"/>
              </w:rPr>
              <w:t xml:space="preserve"> who has been given the right to make decisions on specific matters by Te Poari Akoranga Te Pūkenga Academic Board</w:t>
            </w:r>
          </w:p>
        </w:tc>
      </w:tr>
      <w:tr w:rsidR="006824DE" w:rsidRPr="006824DE" w14:paraId="11427725"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247EC"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238" w:name="1717"/>
            <w:bookmarkStart w:id="1239" w:name="1720"/>
            <w:bookmarkStart w:id="1240" w:name="1686"/>
            <w:bookmarkEnd w:id="1238"/>
            <w:bookmarkEnd w:id="1239"/>
            <w:bookmarkEnd w:id="1240"/>
            <w:r w:rsidRPr="006824DE">
              <w:rPr>
                <w:rFonts w:asciiTheme="minorHAnsi" w:eastAsiaTheme="minorHAnsi" w:hAnsiTheme="minorHAnsi" w:cstheme="minorBidi"/>
                <w:b/>
                <w:bCs/>
                <w:sz w:val="22"/>
                <w:szCs w:val="22"/>
                <w:lang w:val="en-NZ"/>
              </w:rPr>
              <w:lastRenderedPageBreak/>
              <w:t>Delivery</w:t>
            </w:r>
            <w:bookmarkStart w:id="1241" w:name="delivery"/>
            <w:bookmarkEnd w:id="1241"/>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E12C1" w14:textId="7B80CCE5"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The various aspects of a provided learning experience, including the content and context of the </w:t>
            </w:r>
            <w:hyperlink r:id="rId34" w:anchor="programme" w:history="1">
              <w:r w:rsidRPr="006824DE">
                <w:rPr>
                  <w:rFonts w:asciiTheme="minorHAnsi" w:eastAsiaTheme="minorHAnsi" w:hAnsiTheme="minorHAnsi" w:cstheme="minorBidi"/>
                  <w:color w:val="0563C1" w:themeColor="hyperlink"/>
                  <w:sz w:val="22"/>
                  <w:szCs w:val="22"/>
                  <w:u w:val="single"/>
                  <w:lang w:val="en-NZ"/>
                </w:rPr>
                <w:t>programme</w:t>
              </w:r>
            </w:hyperlink>
            <w:r w:rsidRPr="006824DE">
              <w:rPr>
                <w:rFonts w:asciiTheme="minorHAnsi" w:eastAsiaTheme="minorHAnsi" w:hAnsiTheme="minorHAnsi" w:cstheme="minorBidi"/>
                <w:sz w:val="22"/>
                <w:szCs w:val="22"/>
                <w:lang w:val="en-NZ"/>
              </w:rPr>
              <w:t xml:space="preserve">, resources, </w:t>
            </w:r>
            <w:del w:id="1242" w:author="Fionna Moyer" w:date="2024-01-16T09:21:00Z">
              <w:r w:rsidRPr="006824DE">
                <w:rPr>
                  <w:rFonts w:asciiTheme="minorHAnsi" w:eastAsiaTheme="minorHAnsi" w:hAnsiTheme="minorHAnsi" w:cstheme="minorBidi"/>
                  <w:sz w:val="22"/>
                  <w:szCs w:val="22"/>
                  <w:lang w:val="en-NZ"/>
                </w:rPr>
                <w:delText>staff</w:delText>
              </w:r>
            </w:del>
            <w:ins w:id="1243" w:author="Fionna Moyer" w:date="2024-01-16T09:21:00Z">
              <w:r w:rsidR="00740D9D">
                <w:rPr>
                  <w:rFonts w:asciiTheme="minorHAnsi" w:eastAsiaTheme="minorHAnsi" w:hAnsiTheme="minorHAnsi" w:cstheme="minorBidi"/>
                  <w:sz w:val="22"/>
                  <w:szCs w:val="22"/>
                  <w:lang w:val="en-NZ"/>
                </w:rPr>
                <w:t>kaimahi</w:t>
              </w:r>
            </w:ins>
            <w:r w:rsidRPr="006824DE">
              <w:rPr>
                <w:rFonts w:asciiTheme="minorHAnsi" w:eastAsiaTheme="minorHAnsi" w:hAnsiTheme="minorHAnsi" w:cstheme="minorBidi"/>
                <w:sz w:val="22"/>
                <w:szCs w:val="22"/>
                <w:lang w:val="en-NZ"/>
              </w:rPr>
              <w:t>, teaching and learning strategies and assessment activities.</w:t>
            </w:r>
          </w:p>
        </w:tc>
      </w:tr>
      <w:tr w:rsidR="006824DE" w:rsidRPr="006824DE" w14:paraId="6A801931"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171D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B2652A">
              <w:rPr>
                <w:rFonts w:asciiTheme="minorHAnsi" w:eastAsiaTheme="minorHAnsi" w:hAnsiTheme="minorHAnsi"/>
                <w:b/>
                <w:sz w:val="22"/>
                <w:lang w:val="en-NZ"/>
              </w:rPr>
              <w:t>Distance online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88C0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B2652A">
              <w:rPr>
                <w:rFonts w:asciiTheme="minorHAnsi" w:eastAsiaTheme="minorHAnsi" w:hAnsiTheme="minorHAnsi"/>
                <w:sz w:val="22"/>
                <w:lang w:val="en-NZ"/>
              </w:rPr>
              <w:t xml:space="preserve">Delivery through an online learning management system [LMS] which may include webinars / virtual lectures (recorded or live), online tutorials and discussions (synchronous or asynchronous), individual and group work </w:t>
            </w:r>
          </w:p>
        </w:tc>
      </w:tr>
      <w:tr w:rsidR="008B2E58" w:rsidRPr="006824DE" w14:paraId="58271D12" w14:textId="77777777" w:rsidTr="00444B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1244" w:author="Fionna Moyer" w:date="2024-01-16T09:21: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F8A1C" w14:textId="77777777" w:rsidR="008B2E58" w:rsidRPr="006824DE" w:rsidRDefault="008B2E58" w:rsidP="00444B09">
            <w:pPr>
              <w:spacing w:line="259" w:lineRule="auto"/>
              <w:rPr>
                <w:ins w:id="1245" w:author="Fionna Moyer" w:date="2024-01-16T09:21:00Z"/>
                <w:rFonts w:asciiTheme="minorHAnsi" w:eastAsiaTheme="minorHAnsi" w:hAnsiTheme="minorHAnsi" w:cstheme="minorBidi"/>
                <w:b/>
                <w:bCs/>
                <w:sz w:val="22"/>
                <w:szCs w:val="22"/>
                <w:lang w:val="en-NZ"/>
              </w:rPr>
            </w:pPr>
            <w:bookmarkStart w:id="1246" w:name="133"/>
            <w:bookmarkStart w:id="1247" w:name="403"/>
            <w:bookmarkStart w:id="1248" w:name="406"/>
            <w:bookmarkStart w:id="1249" w:name="166"/>
            <w:bookmarkEnd w:id="1246"/>
            <w:bookmarkEnd w:id="1247"/>
            <w:bookmarkEnd w:id="1248"/>
            <w:bookmarkEnd w:id="1249"/>
            <w:ins w:id="1250" w:author="Fionna Moyer" w:date="2024-01-16T09:21:00Z">
              <w:r>
                <w:rPr>
                  <w:rFonts w:asciiTheme="minorHAnsi" w:eastAsiaTheme="minorHAnsi" w:hAnsiTheme="minorHAnsi" w:cstheme="minorHAnsi"/>
                  <w:b/>
                  <w:bCs/>
                  <w:color w:val="333333"/>
                  <w:sz w:val="22"/>
                  <w:szCs w:val="22"/>
                  <w:lang w:val="en-NZ"/>
                </w:rPr>
                <w:t xml:space="preserve">Education </w:t>
              </w:r>
              <w:r w:rsidRPr="006824DE">
                <w:rPr>
                  <w:rFonts w:asciiTheme="minorHAnsi" w:eastAsiaTheme="minorHAnsi" w:hAnsiTheme="minorHAnsi" w:cstheme="minorHAnsi"/>
                  <w:b/>
                  <w:bCs/>
                  <w:color w:val="333333"/>
                  <w:sz w:val="22"/>
                  <w:szCs w:val="22"/>
                  <w:lang w:val="en-NZ"/>
                </w:rPr>
                <w:t>Code of Practice</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251C0" w14:textId="41760A32" w:rsidR="008B2E58" w:rsidRPr="006824DE" w:rsidRDefault="008B2E58" w:rsidP="00444B09">
            <w:pPr>
              <w:spacing w:line="259" w:lineRule="auto"/>
              <w:rPr>
                <w:ins w:id="1251" w:author="Fionna Moyer" w:date="2024-01-16T09:21:00Z"/>
                <w:rFonts w:asciiTheme="minorHAnsi" w:eastAsiaTheme="minorHAnsi" w:hAnsiTheme="minorHAnsi" w:cstheme="minorBidi"/>
                <w:sz w:val="22"/>
                <w:szCs w:val="22"/>
                <w:lang w:val="en-NZ"/>
              </w:rPr>
            </w:pPr>
            <w:ins w:id="1252" w:author="Fionna Moyer" w:date="2024-01-16T09:21:00Z">
              <w:r w:rsidRPr="006824DE">
                <w:rPr>
                  <w:rFonts w:asciiTheme="minorHAnsi" w:eastAsiaTheme="minorHAnsi" w:hAnsiTheme="minorHAnsi" w:cstheme="minorHAnsi"/>
                  <w:color w:val="333333"/>
                  <w:sz w:val="22"/>
                  <w:szCs w:val="22"/>
                  <w:lang w:val="en-NZ"/>
                </w:rPr>
                <w:t xml:space="preserve">The </w:t>
              </w:r>
              <w:r w:rsidR="00AB1FBF">
                <w:fldChar w:fldCharType="begin"/>
              </w:r>
              <w:r w:rsidR="00AB1FBF">
                <w:instrText>HYPERLINK "https://www.nzqa.govt.nz/providers-partners/tertiary-and-international-learners-code/"</w:instrText>
              </w:r>
              <w:r w:rsidR="00AB1FBF">
                <w:fldChar w:fldCharType="separate"/>
              </w:r>
              <w:r w:rsidRPr="006824DE">
                <w:rPr>
                  <w:rFonts w:asciiTheme="minorHAnsi" w:eastAsiaTheme="minorHAnsi" w:hAnsiTheme="minorHAnsi" w:cstheme="minorHAnsi"/>
                  <w:color w:val="0563C1" w:themeColor="hyperlink"/>
                  <w:sz w:val="22"/>
                  <w:szCs w:val="22"/>
                  <w:u w:val="single"/>
                  <w:lang w:val="en-NZ"/>
                </w:rPr>
                <w:t>Education (Pastoral Care of Tertiary and International Learners) Code of Practice 2021</w:t>
              </w:r>
              <w:r w:rsidR="00AB1FBF">
                <w:rPr>
                  <w:rFonts w:asciiTheme="minorHAnsi" w:eastAsiaTheme="minorHAnsi" w:hAnsiTheme="minorHAnsi" w:cstheme="minorHAnsi"/>
                  <w:color w:val="0563C1" w:themeColor="hyperlink"/>
                  <w:sz w:val="22"/>
                  <w:szCs w:val="22"/>
                  <w:u w:val="single"/>
                  <w:lang w:val="en-NZ"/>
                </w:rPr>
                <w:fldChar w:fldCharType="end"/>
              </w:r>
              <w:r w:rsidRPr="006824DE">
                <w:rPr>
                  <w:rFonts w:asciiTheme="minorHAnsi" w:eastAsiaTheme="minorHAnsi" w:hAnsiTheme="minorHAnsi" w:cstheme="minorHAnsi"/>
                  <w:color w:val="333333"/>
                  <w:sz w:val="22"/>
                  <w:szCs w:val="22"/>
                  <w:lang w:val="en-NZ"/>
                </w:rPr>
                <w:t xml:space="preserve"> </w:t>
              </w:r>
            </w:ins>
          </w:p>
        </w:tc>
      </w:tr>
      <w:tr w:rsidR="001D62F7" w:rsidRPr="006824DE" w14:paraId="6210234D"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0D65C" w14:textId="1FE9BDA1" w:rsidR="001D62F7" w:rsidRPr="006824DE" w:rsidRDefault="001D62F7" w:rsidP="006824DE">
            <w:pPr>
              <w:spacing w:line="259" w:lineRule="auto"/>
              <w:rPr>
                <w:rFonts w:asciiTheme="minorHAnsi" w:eastAsiaTheme="minorHAnsi" w:hAnsiTheme="minorHAnsi" w:cstheme="minorBidi"/>
                <w:b/>
                <w:bCs/>
                <w:sz w:val="22"/>
                <w:szCs w:val="22"/>
                <w:lang w:val="en-NZ"/>
              </w:rPr>
            </w:pPr>
            <w:r>
              <w:rPr>
                <w:rFonts w:asciiTheme="minorHAnsi" w:eastAsiaTheme="minorHAnsi" w:hAnsiTheme="minorHAnsi" w:cstheme="minorBidi"/>
                <w:b/>
                <w:bCs/>
                <w:sz w:val="22"/>
                <w:szCs w:val="22"/>
                <w:lang w:val="en-NZ"/>
              </w:rPr>
              <w:t>EFTL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C48C3" w14:textId="16B03932" w:rsidR="001D62F7" w:rsidRPr="006824DE" w:rsidRDefault="001D62F7" w:rsidP="006824DE">
            <w:pPr>
              <w:spacing w:line="259" w:lineRule="auto"/>
              <w:rPr>
                <w:rFonts w:asciiTheme="minorHAnsi" w:eastAsiaTheme="minorHAnsi" w:hAnsiTheme="minorHAnsi" w:cstheme="minorBidi"/>
                <w:sz w:val="22"/>
                <w:szCs w:val="22"/>
                <w:lang w:val="en-NZ"/>
              </w:rPr>
            </w:pPr>
            <w:r>
              <w:rPr>
                <w:rFonts w:asciiTheme="minorHAnsi" w:eastAsiaTheme="minorHAnsi" w:hAnsiTheme="minorHAnsi" w:cstheme="minorBidi"/>
                <w:sz w:val="22"/>
                <w:szCs w:val="22"/>
                <w:lang w:val="en-NZ"/>
              </w:rPr>
              <w:t>Equivalent full-time learner</w:t>
            </w:r>
            <w:r w:rsidR="00EC15BB">
              <w:rPr>
                <w:rFonts w:asciiTheme="minorHAnsi" w:eastAsiaTheme="minorHAnsi" w:hAnsiTheme="minorHAnsi" w:cstheme="minorBidi"/>
                <w:sz w:val="22"/>
                <w:szCs w:val="22"/>
                <w:lang w:val="en-NZ"/>
              </w:rPr>
              <w:t xml:space="preserve"> (EFTL)</w:t>
            </w:r>
            <w:r>
              <w:rPr>
                <w:rFonts w:asciiTheme="minorHAnsi" w:eastAsiaTheme="minorHAnsi" w:hAnsiTheme="minorHAnsi" w:cstheme="minorBidi"/>
                <w:sz w:val="22"/>
                <w:szCs w:val="22"/>
                <w:lang w:val="en-NZ"/>
              </w:rPr>
              <w:t xml:space="preserve"> </w:t>
            </w:r>
            <w:r w:rsidR="00EC15BB" w:rsidRPr="006824DE">
              <w:rPr>
                <w:rFonts w:asciiTheme="minorHAnsi" w:eastAsiaTheme="minorHAnsi" w:hAnsiTheme="minorHAnsi" w:cstheme="minorBidi"/>
                <w:sz w:val="22"/>
                <w:szCs w:val="22"/>
                <w:lang w:val="en-NZ"/>
              </w:rPr>
              <w:t>is a measure of the size or workload associated with a course, programme</w:t>
            </w:r>
            <w:r w:rsidR="00EC15BB">
              <w:rPr>
                <w:rFonts w:asciiTheme="minorHAnsi" w:eastAsiaTheme="minorHAnsi" w:hAnsiTheme="minorHAnsi" w:cstheme="minorBidi"/>
                <w:sz w:val="22"/>
                <w:szCs w:val="22"/>
                <w:lang w:val="en-NZ"/>
              </w:rPr>
              <w:t>,</w:t>
            </w:r>
            <w:r w:rsidR="00EC15BB" w:rsidRPr="006824DE">
              <w:rPr>
                <w:rFonts w:asciiTheme="minorHAnsi" w:eastAsiaTheme="minorHAnsi" w:hAnsiTheme="minorHAnsi" w:cstheme="minorBidi"/>
                <w:sz w:val="22"/>
                <w:szCs w:val="22"/>
                <w:lang w:val="en-NZ"/>
              </w:rPr>
              <w:t xml:space="preserve"> or qualification. One EFT</w:t>
            </w:r>
            <w:r w:rsidR="00EC15BB">
              <w:rPr>
                <w:rFonts w:asciiTheme="minorHAnsi" w:eastAsiaTheme="minorHAnsi" w:hAnsiTheme="minorHAnsi" w:cstheme="minorBidi"/>
                <w:sz w:val="22"/>
                <w:szCs w:val="22"/>
                <w:lang w:val="en-NZ"/>
              </w:rPr>
              <w:t>L</w:t>
            </w:r>
            <w:r w:rsidR="00EC15BB" w:rsidRPr="006824DE">
              <w:rPr>
                <w:rFonts w:asciiTheme="minorHAnsi" w:eastAsiaTheme="minorHAnsi" w:hAnsiTheme="minorHAnsi" w:cstheme="minorBidi"/>
                <w:sz w:val="22"/>
                <w:szCs w:val="22"/>
                <w:lang w:val="en-NZ"/>
              </w:rPr>
              <w:t xml:space="preserve"> unit is defined as the </w:t>
            </w:r>
            <w:r w:rsidR="001A5E7E">
              <w:rPr>
                <w:rFonts w:asciiTheme="minorHAnsi" w:eastAsiaTheme="minorHAnsi" w:hAnsiTheme="minorHAnsi" w:cstheme="minorBidi"/>
                <w:sz w:val="22"/>
                <w:szCs w:val="22"/>
                <w:lang w:val="en-NZ"/>
              </w:rPr>
              <w:t>ākonga</w:t>
            </w:r>
            <w:r w:rsidR="00EC15BB" w:rsidRPr="006824DE">
              <w:rPr>
                <w:rFonts w:asciiTheme="minorHAnsi" w:eastAsiaTheme="minorHAnsi" w:hAnsiTheme="minorHAnsi" w:cstheme="minorBidi"/>
                <w:sz w:val="22"/>
                <w:szCs w:val="22"/>
                <w:lang w:val="en-NZ"/>
              </w:rPr>
              <w:t xml:space="preserve"> workload that would normally be carried out in a single academic year (12-month period) by a</w:t>
            </w:r>
            <w:r w:rsidR="001A5E7E">
              <w:rPr>
                <w:rFonts w:asciiTheme="minorHAnsi" w:eastAsiaTheme="minorHAnsi" w:hAnsiTheme="minorHAnsi" w:cstheme="minorBidi"/>
                <w:sz w:val="22"/>
                <w:szCs w:val="22"/>
                <w:lang w:val="en-NZ"/>
              </w:rPr>
              <w:t>n ākonga</w:t>
            </w:r>
            <w:r w:rsidR="00EC15BB" w:rsidRPr="006824DE">
              <w:rPr>
                <w:rFonts w:asciiTheme="minorHAnsi" w:eastAsiaTheme="minorHAnsi" w:hAnsiTheme="minorHAnsi" w:cstheme="minorBidi"/>
                <w:sz w:val="22"/>
                <w:szCs w:val="22"/>
                <w:lang w:val="en-NZ"/>
              </w:rPr>
              <w:t xml:space="preserve"> enrolled full-time, and generally equates to 120 credits.</w:t>
            </w:r>
            <w:r w:rsidR="00275E21">
              <w:rPr>
                <w:rFonts w:asciiTheme="minorHAnsi" w:eastAsiaTheme="minorHAnsi" w:hAnsiTheme="minorHAnsi" w:cstheme="minorBidi"/>
                <w:sz w:val="22"/>
                <w:szCs w:val="22"/>
                <w:lang w:val="en-NZ"/>
              </w:rPr>
              <w:t xml:space="preserve"> Replaced EFTS as the measure in 2023 TEC Funding Conditions</w:t>
            </w:r>
          </w:p>
        </w:tc>
      </w:tr>
      <w:tr w:rsidR="006824DE" w:rsidRPr="006824DE" w14:paraId="2838C70E"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CCF84"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253" w:name="1474"/>
            <w:bookmarkStart w:id="1254" w:name="169"/>
            <w:bookmarkStart w:id="1255" w:name="1477"/>
            <w:bookmarkEnd w:id="1253"/>
            <w:bookmarkEnd w:id="1254"/>
            <w:bookmarkEnd w:id="1255"/>
            <w:r w:rsidRPr="006824DE">
              <w:rPr>
                <w:rFonts w:asciiTheme="minorHAnsi" w:eastAsiaTheme="minorHAnsi" w:hAnsiTheme="minorHAnsi" w:cstheme="minorBidi"/>
                <w:b/>
                <w:bCs/>
                <w:sz w:val="22"/>
                <w:szCs w:val="22"/>
                <w:lang w:val="en-NZ"/>
              </w:rPr>
              <w:t>EFTS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1BEFC" w14:textId="5CCFABA8"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Equivalent full-time student (EFTS) </w:t>
            </w:r>
            <w:r w:rsidR="00EC15BB">
              <w:rPr>
                <w:rFonts w:asciiTheme="minorHAnsi" w:eastAsiaTheme="minorHAnsi" w:hAnsiTheme="minorHAnsi" w:cstheme="minorBidi"/>
                <w:sz w:val="22"/>
                <w:szCs w:val="22"/>
                <w:lang w:val="en-NZ"/>
              </w:rPr>
              <w:t xml:space="preserve"> </w:t>
            </w:r>
            <w:r w:rsidR="009A71C6">
              <w:rPr>
                <w:rFonts w:asciiTheme="minorHAnsi" w:eastAsiaTheme="minorHAnsi" w:hAnsiTheme="minorHAnsi" w:cstheme="minorBidi"/>
                <w:sz w:val="22"/>
                <w:szCs w:val="22"/>
                <w:lang w:val="en-NZ"/>
              </w:rPr>
              <w:t>as above</w:t>
            </w:r>
            <w:r w:rsidR="00DC50A2">
              <w:rPr>
                <w:rFonts w:asciiTheme="minorHAnsi" w:eastAsiaTheme="minorHAnsi" w:hAnsiTheme="minorHAnsi" w:cstheme="minorBidi"/>
                <w:sz w:val="22"/>
                <w:szCs w:val="22"/>
                <w:lang w:val="en-NZ"/>
              </w:rPr>
              <w:t>.</w:t>
            </w:r>
            <w:r w:rsidR="005D3670">
              <w:rPr>
                <w:rFonts w:asciiTheme="minorHAnsi" w:eastAsiaTheme="minorHAnsi" w:hAnsiTheme="minorHAnsi" w:cstheme="minorBidi"/>
                <w:sz w:val="22"/>
                <w:szCs w:val="22"/>
                <w:lang w:val="en-NZ"/>
              </w:rPr>
              <w:t xml:space="preserve"> Replaced by EFTL in 2023 TEC Funding Conditions</w:t>
            </w:r>
          </w:p>
        </w:tc>
      </w:tr>
      <w:tr w:rsidR="006824DE" w:rsidRPr="006824DE" w14:paraId="3DB24EF1"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9212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256" w:name="j"/>
            <w:bookmarkStart w:id="1257" w:name="l"/>
            <w:bookmarkStart w:id="1258" w:name="ND"/>
            <w:bookmarkStart w:id="1259" w:name="1726"/>
            <w:bookmarkStart w:id="1260" w:name="1732"/>
            <w:bookmarkStart w:id="1261" w:name="1390"/>
            <w:bookmarkStart w:id="1262" w:name="532"/>
            <w:bookmarkStart w:id="1263" w:name="1240"/>
            <w:bookmarkStart w:id="1264" w:name="1417"/>
            <w:bookmarkStart w:id="1265" w:name="1432"/>
            <w:bookmarkStart w:id="1266" w:name="85"/>
            <w:bookmarkStart w:id="1267" w:name="1650"/>
            <w:bookmarkStart w:id="1268" w:name="1655"/>
            <w:bookmarkStart w:id="1269" w:name="391"/>
            <w:bookmarkStart w:id="1270" w:name="394"/>
            <w:bookmarkStart w:id="1271" w:name="130"/>
            <w:bookmarkStart w:id="1272" w:name="1447"/>
            <w:bookmarkStart w:id="1273" w:name="139"/>
            <w:bookmarkStart w:id="1274" w:name="1705"/>
            <w:bookmarkStart w:id="1275" w:name="1465"/>
            <w:bookmarkStart w:id="1276" w:name="1471"/>
            <w:bookmarkStart w:id="1277" w:name="163"/>
            <w:bookmarkStart w:id="1278" w:name="181"/>
            <w:bookmarkStart w:id="1279" w:name="1480"/>
            <w:bookmarkStart w:id="1280" w:name="1483"/>
            <w:bookmarkStart w:id="1281" w:name="1665"/>
            <w:bookmarkStart w:id="1282" w:name="664"/>
            <w:bookmarkStart w:id="1283" w:name="1510"/>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6824DE">
              <w:rPr>
                <w:rFonts w:asciiTheme="minorHAnsi" w:eastAsiaTheme="minorHAnsi" w:hAnsiTheme="minorHAnsi" w:cstheme="minorBidi"/>
                <w:b/>
                <w:bCs/>
                <w:sz w:val="22"/>
                <w:szCs w:val="22"/>
                <w:lang w:val="en-NZ"/>
              </w:rPr>
              <w:t>Formal 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9B06F" w14:textId="17416741" w:rsidR="006824DE" w:rsidRPr="006824DE" w:rsidRDefault="006824DE" w:rsidP="006824DE">
            <w:pPr>
              <w:spacing w:line="259" w:lineRule="auto"/>
              <w:rPr>
                <w:rFonts w:asciiTheme="minorHAnsi" w:eastAsiaTheme="minorEastAsia" w:hAnsiTheme="minorHAnsi" w:cstheme="minorBidi"/>
                <w:sz w:val="22"/>
                <w:szCs w:val="22"/>
                <w:lang w:val="en-NZ"/>
              </w:rPr>
            </w:pPr>
            <w:r w:rsidRPr="28043B4F">
              <w:rPr>
                <w:rFonts w:asciiTheme="minorHAnsi" w:eastAsiaTheme="minorEastAsia" w:hAnsiTheme="minorHAnsi" w:cstheme="minorBidi"/>
                <w:sz w:val="22"/>
                <w:szCs w:val="22"/>
                <w:lang w:val="en-NZ"/>
              </w:rPr>
              <w:t xml:space="preserve">A Qualification or Micro-credential achieved on successful completion of a programme </w:t>
            </w:r>
            <w:del w:id="1284" w:author="Fionna Moyer" w:date="2024-01-16T09:21:00Z">
              <w:r w:rsidRPr="006824DE">
                <w:rPr>
                  <w:rFonts w:asciiTheme="minorHAnsi" w:eastAsiaTheme="minorHAnsi" w:hAnsiTheme="minorHAnsi" w:cstheme="minorBidi"/>
                  <w:sz w:val="22"/>
                  <w:szCs w:val="22"/>
                  <w:lang w:val="en-NZ"/>
                </w:rPr>
                <w:delText xml:space="preserve">of study </w:delText>
              </w:r>
            </w:del>
            <w:r w:rsidRPr="28043B4F">
              <w:rPr>
                <w:rFonts w:asciiTheme="minorHAnsi" w:eastAsiaTheme="minorEastAsia" w:hAnsiTheme="minorHAnsi" w:cstheme="minorBidi"/>
                <w:sz w:val="22"/>
                <w:szCs w:val="22"/>
                <w:lang w:val="en-NZ"/>
              </w:rPr>
              <w:t>approved by NZQA.</w:t>
            </w:r>
          </w:p>
        </w:tc>
      </w:tr>
      <w:tr w:rsidR="006824DE" w:rsidRPr="006824DE" w14:paraId="55A34C50"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E48F3"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285" w:name="1513"/>
            <w:bookmarkStart w:id="1286" w:name="1516"/>
            <w:bookmarkStart w:id="1287" w:name="1315"/>
            <w:bookmarkStart w:id="1288" w:name="1318"/>
            <w:bookmarkStart w:id="1289" w:name="451"/>
            <w:bookmarkStart w:id="1290" w:name="238"/>
            <w:bookmarkStart w:id="1291" w:name="244"/>
            <w:bookmarkStart w:id="1292" w:name="1237"/>
            <w:bookmarkStart w:id="1293" w:name="259"/>
            <w:bookmarkStart w:id="1294" w:name="637"/>
            <w:bookmarkStart w:id="1295" w:name="1642"/>
            <w:bookmarkStart w:id="1296" w:name="1546"/>
            <w:bookmarkStart w:id="1297" w:name="280"/>
            <w:bookmarkStart w:id="1298" w:name="283"/>
            <w:bookmarkStart w:id="1299" w:name="571"/>
            <w:bookmarkStart w:id="1300" w:name="1753"/>
            <w:bookmarkStart w:id="1301" w:name="1594"/>
            <w:bookmarkStart w:id="1302" w:name="316"/>
            <w:bookmarkStart w:id="1303" w:name="1597"/>
            <w:bookmarkStart w:id="1304" w:name="1069"/>
            <w:bookmarkStart w:id="1305" w:name="1741"/>
            <w:bookmarkStart w:id="1306" w:name="649"/>
            <w:bookmarkStart w:id="1307" w:name="652"/>
            <w:bookmarkStart w:id="1308" w:name="319"/>
            <w:bookmarkStart w:id="1309" w:name="322"/>
            <w:bookmarkStart w:id="1310" w:name="577"/>
            <w:bookmarkStart w:id="1311" w:name="1600"/>
            <w:bookmarkStart w:id="1312" w:name="1309"/>
            <w:bookmarkStart w:id="1313" w:name="580"/>
            <w:bookmarkStart w:id="1314" w:name="1738"/>
            <w:bookmarkStart w:id="1315" w:name="1711"/>
            <w:bookmarkStart w:id="1316" w:name="1693"/>
            <w:bookmarkStart w:id="1317" w:name="610"/>
            <w:bookmarkStart w:id="1318" w:name="613"/>
            <w:bookmarkStart w:id="1319" w:name="616"/>
            <w:bookmarkStart w:id="1320" w:name="1081"/>
            <w:bookmarkStart w:id="1321" w:name="910"/>
            <w:bookmarkStart w:id="1322" w:name="325"/>
            <w:bookmarkStart w:id="1323" w:name="328"/>
            <w:bookmarkStart w:id="1324" w:name="502"/>
            <w:bookmarkStart w:id="1325" w:name="1603"/>
            <w:bookmarkStart w:id="1326" w:name="1606"/>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r w:rsidRPr="006824DE">
              <w:rPr>
                <w:rFonts w:asciiTheme="minorHAnsi" w:eastAsiaTheme="minorHAnsi" w:hAnsiTheme="minorHAnsi" w:cstheme="minorBidi"/>
                <w:b/>
                <w:bCs/>
                <w:sz w:val="22"/>
                <w:szCs w:val="22"/>
                <w:lang w:val="en-NZ"/>
              </w:rPr>
              <w:t>Iwi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16C44"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Extended kinship group or tribe or people.  Often refers to a large group of people descended from a common ancestor and associated with a distinct territory.</w:t>
            </w:r>
          </w:p>
        </w:tc>
      </w:tr>
      <w:tr w:rsidR="006824DE" w:rsidRPr="006824DE" w14:paraId="37FF5414"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36A3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1327" w:name="1609"/>
            <w:bookmarkStart w:id="1328" w:name="334"/>
            <w:bookmarkEnd w:id="1327"/>
            <w:bookmarkEnd w:id="1328"/>
            <w:r w:rsidRPr="006824DE">
              <w:rPr>
                <w:rFonts w:asciiTheme="minorHAnsi" w:eastAsiaTheme="minorHAnsi" w:hAnsiTheme="minorHAnsi" w:cstheme="minorBidi"/>
                <w:b/>
                <w:bCs/>
                <w:sz w:val="22"/>
                <w:szCs w:val="22"/>
                <w:lang w:val="en-NZ"/>
              </w:rPr>
              <w:t>Kaiako</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E6898" w14:textId="135EA70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Teacher or facilitator of learning</w:t>
            </w:r>
          </w:p>
        </w:tc>
      </w:tr>
      <w:tr w:rsidR="006824DE" w:rsidRPr="006824DE" w14:paraId="2823481F"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95A55"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Kaimahi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B4B4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Te Pūkenga staff member, includes kaiako, learning advisor (WBL), ākonga support, and allied services</w:t>
            </w:r>
          </w:p>
        </w:tc>
      </w:tr>
      <w:tr w:rsidR="006824DE" w:rsidRPr="006824DE" w14:paraId="13394F9E"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28D9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Kaupapa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00E16"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The purpose and goals of an organisation.</w:t>
            </w:r>
          </w:p>
        </w:tc>
      </w:tr>
      <w:tr w:rsidR="006824DE" w:rsidRPr="006824DE" w14:paraId="204B844B"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009E9"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Kaupapa Māori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8FB40"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Initiatives, elements, or ideas, that reflect a Māori world view.</w:t>
            </w:r>
          </w:p>
        </w:tc>
      </w:tr>
      <w:tr w:rsidR="006824DE" w:rsidRPr="006824DE" w14:paraId="6628E130"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32495"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Learning Advisor</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F180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Te Pūkenga staff member employed to support ākonga undertaking an apprenticeship or work-based learning covered by a training agreement. </w:t>
            </w:r>
          </w:p>
        </w:tc>
      </w:tr>
      <w:tr w:rsidR="00466BE3" w:rsidRPr="006824DE" w14:paraId="29E2BF2F"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1329" w:author="Fionna Moyer" w:date="2024-01-16T09:21: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7A79" w14:textId="1A9BE25F" w:rsidR="00466BE3" w:rsidRPr="006824DE" w:rsidRDefault="00466BE3" w:rsidP="006824DE">
            <w:pPr>
              <w:spacing w:before="60" w:after="60" w:line="259" w:lineRule="auto"/>
              <w:rPr>
                <w:ins w:id="1330" w:author="Fionna Moyer" w:date="2024-01-16T09:21:00Z"/>
                <w:rFonts w:asciiTheme="minorHAnsi" w:eastAsiaTheme="minorHAnsi" w:hAnsiTheme="minorHAnsi" w:cstheme="minorBidi"/>
                <w:b/>
                <w:bCs/>
                <w:sz w:val="22"/>
                <w:szCs w:val="22"/>
                <w:lang w:val="en-NZ"/>
              </w:rPr>
            </w:pPr>
            <w:ins w:id="1331" w:author="Fionna Moyer" w:date="2024-01-16T09:21:00Z">
              <w:r>
                <w:rPr>
                  <w:rFonts w:asciiTheme="minorHAnsi" w:eastAsiaTheme="minorHAnsi" w:hAnsiTheme="minorHAnsi" w:cstheme="minorBidi"/>
                  <w:b/>
                  <w:bCs/>
                  <w:sz w:val="22"/>
                  <w:szCs w:val="22"/>
                  <w:lang w:val="en-NZ"/>
                </w:rPr>
                <w:t xml:space="preserve">Legacy </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239DE" w14:textId="4D5F227D" w:rsidR="00466BE3" w:rsidRPr="006824DE" w:rsidRDefault="00197624" w:rsidP="006824DE">
            <w:pPr>
              <w:spacing w:before="60" w:after="60" w:line="259" w:lineRule="auto"/>
              <w:rPr>
                <w:ins w:id="1332" w:author="Fionna Moyer" w:date="2024-01-16T09:21:00Z"/>
                <w:rFonts w:asciiTheme="minorHAnsi" w:eastAsiaTheme="minorHAnsi" w:hAnsiTheme="minorHAnsi" w:cstheme="minorBidi"/>
                <w:sz w:val="22"/>
                <w:szCs w:val="22"/>
                <w:lang w:val="en-NZ"/>
              </w:rPr>
            </w:pPr>
            <w:ins w:id="1333" w:author="Fionna Moyer" w:date="2024-01-16T09:21:00Z">
              <w:r>
                <w:rPr>
                  <w:rFonts w:asciiTheme="minorHAnsi" w:eastAsiaTheme="minorHAnsi" w:hAnsiTheme="minorHAnsi" w:cstheme="minorBidi"/>
                  <w:sz w:val="22"/>
                  <w:szCs w:val="22"/>
                  <w:lang w:val="en-NZ"/>
                </w:rPr>
                <w:t xml:space="preserve">Used to identify a programme or system or process </w:t>
              </w:r>
              <w:r w:rsidR="005C38CC">
                <w:rPr>
                  <w:rFonts w:asciiTheme="minorHAnsi" w:eastAsiaTheme="minorHAnsi" w:hAnsiTheme="minorHAnsi" w:cstheme="minorBidi"/>
                  <w:sz w:val="22"/>
                  <w:szCs w:val="22"/>
                  <w:lang w:val="en-NZ"/>
                </w:rPr>
                <w:t>developed and in use</w:t>
              </w:r>
              <w:r w:rsidR="00986CFB">
                <w:rPr>
                  <w:rFonts w:asciiTheme="minorHAnsi" w:eastAsiaTheme="minorHAnsi" w:hAnsiTheme="minorHAnsi" w:cstheme="minorBidi"/>
                  <w:sz w:val="22"/>
                  <w:szCs w:val="22"/>
                  <w:lang w:val="en-NZ"/>
                </w:rPr>
                <w:t xml:space="preserve"> by </w:t>
              </w:r>
              <w:r w:rsidR="006B6E7B">
                <w:rPr>
                  <w:rFonts w:asciiTheme="minorHAnsi" w:eastAsiaTheme="minorHAnsi" w:hAnsiTheme="minorHAnsi" w:cstheme="minorBidi"/>
                  <w:sz w:val="22"/>
                  <w:szCs w:val="22"/>
                  <w:lang w:val="en-NZ"/>
                </w:rPr>
                <w:t>individual business divisions of Te Pūkenga</w:t>
              </w:r>
              <w:r w:rsidR="005C38CC">
                <w:rPr>
                  <w:rFonts w:asciiTheme="minorHAnsi" w:eastAsiaTheme="minorHAnsi" w:hAnsiTheme="minorHAnsi" w:cstheme="minorBidi"/>
                  <w:sz w:val="22"/>
                  <w:szCs w:val="22"/>
                  <w:lang w:val="en-NZ"/>
                </w:rPr>
                <w:t>.</w:t>
              </w:r>
            </w:ins>
          </w:p>
        </w:tc>
      </w:tr>
      <w:tr w:rsidR="006824DE" w:rsidRPr="006824DE" w14:paraId="73CCD387"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3CDD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Level</w:t>
            </w:r>
            <w:bookmarkStart w:id="1334" w:name="level"/>
            <w:bookmarkEnd w:id="1334"/>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BD3E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The ten levels of the </w:t>
            </w:r>
            <w:hyperlink r:id="rId35" w:history="1">
              <w:r w:rsidRPr="006824DE">
                <w:rPr>
                  <w:rFonts w:asciiTheme="minorHAnsi" w:eastAsiaTheme="minorHAnsi" w:hAnsiTheme="minorHAnsi" w:cstheme="minorBidi"/>
                  <w:color w:val="0563C1" w:themeColor="hyperlink"/>
                  <w:sz w:val="22"/>
                  <w:szCs w:val="22"/>
                  <w:u w:val="single"/>
                  <w:lang w:val="en-NZ"/>
                </w:rPr>
                <w:t>New Zealand Qualifications Framework</w:t>
              </w:r>
            </w:hyperlink>
            <w:r w:rsidRPr="006824DE">
              <w:rPr>
                <w:rFonts w:asciiTheme="minorHAnsi" w:eastAsiaTheme="minorHAnsi" w:hAnsiTheme="minorHAnsi" w:cstheme="minorBidi"/>
                <w:sz w:val="22"/>
                <w:szCs w:val="22"/>
                <w:lang w:val="en-NZ"/>
              </w:rPr>
              <w:t>. Levels are based on complexity, with Level 1 the least complex and Level 10 the most complex. All qualifications on the NZQF are assigned on the 10 levels. </w:t>
            </w:r>
          </w:p>
        </w:tc>
      </w:tr>
      <w:tr w:rsidR="006824DE" w:rsidRPr="006824DE" w14:paraId="5BD7998D"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BCBFF"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Mātauranga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DA31E"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Knowledge</w:t>
            </w:r>
          </w:p>
        </w:tc>
      </w:tr>
      <w:tr w:rsidR="006824DE" w:rsidRPr="006824DE" w14:paraId="6B0F90C8"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AA689"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Mātauranga Māori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3E0A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Māori knowledge in its widest and broadest terms and includes all aspects of Māori culture.</w:t>
            </w:r>
          </w:p>
        </w:tc>
      </w:tr>
      <w:tr w:rsidR="006824DE" w:rsidRPr="006824DE" w14:paraId="132765EB"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2488F"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Micro-credential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6722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stand-alone education product intended to enable ākonga to access specific knowledge and skills in a cost-effective and time-efficient way. They are smaller than qualifications, with a tight focus on developing skills to meet the immediate needs of industry, employers, iwi and/or community.</w:t>
            </w:r>
          </w:p>
        </w:tc>
      </w:tr>
      <w:tr w:rsidR="00AB2406" w:rsidRPr="006824DE" w14:paraId="77C4EE44"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DF133" w14:textId="77777777" w:rsidR="00AB2406" w:rsidRPr="006824DE" w:rsidRDefault="00AB2406" w:rsidP="00500300">
            <w:pPr>
              <w:spacing w:line="259" w:lineRule="auto"/>
              <w:rPr>
                <w:rFonts w:asciiTheme="minorHAnsi" w:eastAsiaTheme="minorHAnsi" w:hAnsiTheme="minorHAnsi" w:cstheme="minorBidi"/>
                <w:sz w:val="22"/>
                <w:szCs w:val="22"/>
                <w:lang w:val="en-NZ"/>
              </w:rPr>
            </w:pPr>
            <w:r>
              <w:rPr>
                <w:rFonts w:asciiTheme="minorHAnsi" w:eastAsiaTheme="minorHAnsi" w:hAnsiTheme="minorHAnsi" w:cstheme="minorBidi"/>
                <w:b/>
                <w:bCs/>
                <w:sz w:val="22"/>
                <w:szCs w:val="22"/>
                <w:lang w:val="en-NZ"/>
              </w:rPr>
              <w:t xml:space="preserve">New Zealand </w:t>
            </w:r>
            <w:r w:rsidRPr="006824DE">
              <w:rPr>
                <w:rFonts w:asciiTheme="minorHAnsi" w:eastAsiaTheme="minorHAnsi" w:hAnsiTheme="minorHAnsi" w:cstheme="minorBidi"/>
                <w:b/>
                <w:bCs/>
                <w:sz w:val="22"/>
                <w:szCs w:val="22"/>
                <w:lang w:val="en-NZ"/>
              </w:rPr>
              <w:t>Record of Achievement</w:t>
            </w:r>
            <w:bookmarkStart w:id="1335" w:name="Record_of_achievement"/>
            <w:bookmarkEnd w:id="1335"/>
            <w:r w:rsidRPr="006824DE">
              <w:rPr>
                <w:rFonts w:asciiTheme="minorHAnsi" w:eastAsiaTheme="minorHAnsi" w:hAnsiTheme="minorHAnsi" w:cstheme="minorBidi"/>
                <w:b/>
                <w:bCs/>
                <w:sz w:val="22"/>
                <w:szCs w:val="22"/>
                <w:lang w:val="en-NZ"/>
              </w:rPr>
              <w:t> </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B19AE" w14:textId="01BF9046" w:rsidR="00AB2406" w:rsidRPr="006824DE" w:rsidRDefault="00AB2406" w:rsidP="00500300">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An individual</w:t>
            </w:r>
            <w:r w:rsidR="00256CCD">
              <w:rPr>
                <w:rFonts w:asciiTheme="minorHAnsi" w:eastAsiaTheme="minorHAnsi" w:hAnsiTheme="minorHAnsi" w:cstheme="minorBidi"/>
                <w:sz w:val="22"/>
                <w:szCs w:val="22"/>
                <w:lang w:val="en-NZ"/>
              </w:rPr>
              <w:t xml:space="preserve"> ākonga</w:t>
            </w:r>
            <w:r w:rsidRPr="006824DE">
              <w:rPr>
                <w:rFonts w:asciiTheme="minorHAnsi" w:eastAsiaTheme="minorHAnsi" w:hAnsiTheme="minorHAnsi" w:cstheme="minorBidi"/>
                <w:sz w:val="22"/>
                <w:szCs w:val="22"/>
                <w:lang w:val="en-NZ"/>
              </w:rPr>
              <w:t xml:space="preserve"> transcript of </w:t>
            </w:r>
            <w:hyperlink r:id="rId36" w:anchor="unit standard" w:history="1">
              <w:r w:rsidRPr="006824DE">
                <w:rPr>
                  <w:rFonts w:asciiTheme="minorHAnsi" w:eastAsiaTheme="minorHAnsi" w:hAnsiTheme="minorHAnsi" w:cstheme="minorBidi"/>
                  <w:color w:val="0563C1" w:themeColor="hyperlink"/>
                  <w:sz w:val="22"/>
                  <w:szCs w:val="22"/>
                  <w:u w:val="single"/>
                  <w:lang w:val="en-NZ"/>
                </w:rPr>
                <w:t>unit standard</w:t>
              </w:r>
            </w:hyperlink>
            <w:r w:rsidRPr="006824DE">
              <w:rPr>
                <w:rFonts w:asciiTheme="minorHAnsi" w:eastAsiaTheme="minorHAnsi" w:hAnsiTheme="minorHAnsi" w:cstheme="minorBidi"/>
                <w:sz w:val="22"/>
                <w:szCs w:val="22"/>
                <w:lang w:val="en-NZ"/>
              </w:rPr>
              <w:t xml:space="preserve">s and </w:t>
            </w:r>
            <w:hyperlink r:id="rId37" w:anchor="achievement standard" w:history="1">
              <w:r w:rsidRPr="006824DE">
                <w:rPr>
                  <w:rFonts w:asciiTheme="minorHAnsi" w:eastAsiaTheme="minorHAnsi" w:hAnsiTheme="minorHAnsi" w:cstheme="minorBidi"/>
                  <w:color w:val="0563C1" w:themeColor="hyperlink"/>
                  <w:sz w:val="22"/>
                  <w:szCs w:val="22"/>
                  <w:u w:val="single"/>
                  <w:lang w:val="en-NZ"/>
                </w:rPr>
                <w:t>achievement standard</w:t>
              </w:r>
            </w:hyperlink>
            <w:r w:rsidRPr="006824DE">
              <w:rPr>
                <w:rFonts w:asciiTheme="minorHAnsi" w:eastAsiaTheme="minorHAnsi" w:hAnsiTheme="minorHAnsi" w:cstheme="minorBidi"/>
                <w:sz w:val="22"/>
                <w:szCs w:val="22"/>
                <w:lang w:val="en-NZ"/>
              </w:rPr>
              <w:t>s credited and national qualifications completed, provided by NZQA from a national database (</w:t>
            </w:r>
            <w:hyperlink r:id="rId38" w:history="1">
              <w:r w:rsidRPr="006824DE">
                <w:rPr>
                  <w:rFonts w:asciiTheme="minorHAnsi" w:eastAsiaTheme="minorHAnsi" w:hAnsiTheme="minorHAnsi" w:cstheme="minorBidi"/>
                  <w:color w:val="0563C1" w:themeColor="hyperlink"/>
                  <w:sz w:val="22"/>
                  <w:szCs w:val="22"/>
                  <w:u w:val="single"/>
                  <w:lang w:val="en-NZ"/>
                </w:rPr>
                <w:t>More details</w:t>
              </w:r>
            </w:hyperlink>
            <w:r w:rsidRPr="006824DE">
              <w:rPr>
                <w:rFonts w:asciiTheme="minorHAnsi" w:eastAsiaTheme="minorHAnsi" w:hAnsiTheme="minorHAnsi" w:cstheme="minorBidi"/>
                <w:sz w:val="22"/>
                <w:szCs w:val="22"/>
                <w:lang w:val="en-NZ"/>
              </w:rPr>
              <w:t>).</w:t>
            </w:r>
          </w:p>
        </w:tc>
      </w:tr>
      <w:tr w:rsidR="006824DE" w:rsidRPr="006824DE" w14:paraId="62FAC46B"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DB0F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lastRenderedPageBreak/>
              <w:t>Notional Learning Hours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B410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Notional learning hours comprise all planned learning activities leading toward the achievement of programme or qualification learning outcomes. Ten notional learning hours equals one credit.</w:t>
            </w:r>
          </w:p>
        </w:tc>
      </w:tr>
      <w:tr w:rsidR="006824DE" w:rsidRPr="006824DE" w14:paraId="0C3C4C85"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E280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NSI</w:t>
            </w:r>
            <w:bookmarkStart w:id="1336" w:name="NSI"/>
            <w:bookmarkEnd w:id="1336"/>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217EA" w14:textId="56AC698D"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National Student Index. The system maintained by the Ministry of Education that contains registration details for all </w:t>
            </w:r>
            <w:r w:rsidR="00837867">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 xml:space="preserve"> known to the Ministry. The NSI assigns a lifetime identification number (NSN, National Student Number) to each </w:t>
            </w:r>
            <w:r w:rsidR="00837867">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w:t>
            </w:r>
          </w:p>
        </w:tc>
      </w:tr>
      <w:tr w:rsidR="006824DE" w:rsidRPr="006824DE" w14:paraId="0D4F02E4"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03C00"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NZQA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A6986" w14:textId="77777777" w:rsidR="006824DE" w:rsidRPr="006824DE" w:rsidRDefault="00000000" w:rsidP="006824DE">
            <w:pPr>
              <w:spacing w:line="259" w:lineRule="auto"/>
              <w:rPr>
                <w:rFonts w:asciiTheme="minorHAnsi" w:eastAsiaTheme="minorHAnsi" w:hAnsiTheme="minorHAnsi" w:cstheme="minorBidi"/>
                <w:sz w:val="22"/>
                <w:szCs w:val="22"/>
                <w:lang w:val="en-NZ"/>
              </w:rPr>
            </w:pPr>
            <w:hyperlink r:id="rId39" w:history="1">
              <w:r w:rsidR="006824DE" w:rsidRPr="006824DE">
                <w:rPr>
                  <w:rFonts w:asciiTheme="minorHAnsi" w:eastAsiaTheme="minorHAnsi" w:hAnsiTheme="minorHAnsi" w:cstheme="minorBidi"/>
                  <w:color w:val="0563C1" w:themeColor="hyperlink"/>
                  <w:sz w:val="22"/>
                  <w:szCs w:val="22"/>
                  <w:u w:val="single"/>
                  <w:lang w:val="en-NZ"/>
                </w:rPr>
                <w:t>New Zealand Qualifications Authority</w:t>
              </w:r>
            </w:hyperlink>
          </w:p>
        </w:tc>
      </w:tr>
      <w:tr w:rsidR="006824DE" w:rsidRPr="006824DE" w14:paraId="0B396332"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9216" w14:textId="4322D80B" w:rsidR="006824DE" w:rsidRPr="006824DE" w:rsidRDefault="006824DE" w:rsidP="006824DE">
            <w:pPr>
              <w:spacing w:line="259" w:lineRule="auto"/>
              <w:rPr>
                <w:rFonts w:asciiTheme="minorHAnsi" w:eastAsiaTheme="minorHAnsi" w:hAnsiTheme="minorHAnsi" w:cstheme="minorBidi"/>
                <w:b/>
                <w:bCs/>
                <w:sz w:val="22"/>
                <w:szCs w:val="22"/>
                <w:lang w:val="en-NZ"/>
              </w:rPr>
            </w:pPr>
            <w:del w:id="1337" w:author="Fionna Moyer" w:date="2024-01-16T09:21:00Z">
              <w:r w:rsidRPr="006824DE">
                <w:rPr>
                  <w:rFonts w:asciiTheme="minorHAnsi" w:eastAsiaTheme="minorHAnsi" w:hAnsiTheme="minorHAnsi" w:cstheme="minorBidi"/>
                  <w:b/>
                  <w:bCs/>
                  <w:sz w:val="22"/>
                  <w:szCs w:val="22"/>
                  <w:lang w:val="en-NZ"/>
                </w:rPr>
                <w:delText>NZQF</w:delText>
              </w:r>
            </w:del>
            <w:ins w:id="1338" w:author="Fionna Moyer" w:date="2024-01-16T09:21:00Z">
              <w:r w:rsidRPr="006824DE">
                <w:rPr>
                  <w:rFonts w:asciiTheme="minorHAnsi" w:eastAsiaTheme="minorHAnsi" w:hAnsiTheme="minorHAnsi" w:cstheme="minorBidi"/>
                  <w:b/>
                  <w:bCs/>
                  <w:sz w:val="22"/>
                  <w:szCs w:val="22"/>
                  <w:lang w:val="en-NZ"/>
                </w:rPr>
                <w:t>NZQ</w:t>
              </w:r>
              <w:r w:rsidR="008B46DD">
                <w:rPr>
                  <w:rFonts w:asciiTheme="minorHAnsi" w:eastAsiaTheme="minorHAnsi" w:hAnsiTheme="minorHAnsi" w:cstheme="minorBidi"/>
                  <w:b/>
                  <w:bCs/>
                  <w:sz w:val="22"/>
                  <w:szCs w:val="22"/>
                  <w:lang w:val="en-NZ"/>
                </w:rPr>
                <w:t>C</w:t>
              </w:r>
              <w:r w:rsidRPr="006824DE">
                <w:rPr>
                  <w:rFonts w:asciiTheme="minorHAnsi" w:eastAsiaTheme="minorHAnsi" w:hAnsiTheme="minorHAnsi" w:cstheme="minorBidi"/>
                  <w:b/>
                  <w:bCs/>
                  <w:sz w:val="22"/>
                  <w:szCs w:val="22"/>
                  <w:lang w:val="en-NZ"/>
                </w:rPr>
                <w:t>F</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724BE" w14:textId="65E3F18F" w:rsidR="006824DE" w:rsidRPr="006824DE" w:rsidRDefault="00AB1FBF" w:rsidP="006824DE">
            <w:pPr>
              <w:spacing w:line="259" w:lineRule="auto"/>
              <w:rPr>
                <w:rFonts w:asciiTheme="minorHAnsi" w:eastAsiaTheme="minorHAnsi" w:hAnsiTheme="minorHAnsi" w:cstheme="minorBidi"/>
                <w:sz w:val="22"/>
                <w:szCs w:val="22"/>
                <w:lang w:val="en-NZ"/>
              </w:rPr>
            </w:pPr>
            <w:r>
              <w:fldChar w:fldCharType="begin"/>
            </w:r>
            <w:r>
              <w:instrText>HYPERLINK "https://www.nzqa.govt.nz/qualifications-standards/understanding-nzqf/background/"</w:instrText>
            </w:r>
            <w:r>
              <w:fldChar w:fldCharType="separate"/>
            </w:r>
            <w:r w:rsidR="008B46DD">
              <w:rPr>
                <w:rFonts w:asciiTheme="minorHAnsi" w:eastAsiaTheme="minorHAnsi" w:hAnsiTheme="minorHAnsi" w:cstheme="minorBidi"/>
                <w:color w:val="0563C1" w:themeColor="hyperlink"/>
                <w:sz w:val="22"/>
                <w:szCs w:val="22"/>
                <w:u w:val="single"/>
                <w:lang w:val="en-NZ"/>
              </w:rPr>
              <w:t xml:space="preserve">New Zealand Qualifications </w:t>
            </w:r>
            <w:ins w:id="1339" w:author="Fionna Moyer" w:date="2024-01-16T09:21:00Z">
              <w:r w:rsidR="008B46DD">
                <w:rPr>
                  <w:rFonts w:asciiTheme="minorHAnsi" w:eastAsiaTheme="minorHAnsi" w:hAnsiTheme="minorHAnsi" w:cstheme="minorBidi"/>
                  <w:color w:val="0563C1" w:themeColor="hyperlink"/>
                  <w:sz w:val="22"/>
                  <w:szCs w:val="22"/>
                  <w:u w:val="single"/>
                  <w:lang w:val="en-NZ"/>
                </w:rPr>
                <w:t xml:space="preserve">and Credentials </w:t>
              </w:r>
            </w:ins>
            <w:r w:rsidR="008B46DD">
              <w:rPr>
                <w:rFonts w:asciiTheme="minorHAnsi" w:eastAsiaTheme="minorHAnsi" w:hAnsiTheme="minorHAnsi" w:cstheme="minorBidi"/>
                <w:color w:val="0563C1" w:themeColor="hyperlink"/>
                <w:sz w:val="22"/>
                <w:szCs w:val="22"/>
                <w:u w:val="single"/>
                <w:lang w:val="en-NZ"/>
              </w:rPr>
              <w:t>Framework</w:t>
            </w:r>
            <w:r>
              <w:rPr>
                <w:rFonts w:asciiTheme="minorHAnsi" w:eastAsiaTheme="minorHAnsi" w:hAnsiTheme="minorHAnsi" w:cstheme="minorBidi"/>
                <w:color w:val="0563C1" w:themeColor="hyperlink"/>
                <w:sz w:val="22"/>
                <w:szCs w:val="22"/>
                <w:u w:val="single"/>
                <w:lang w:val="en-NZ"/>
              </w:rPr>
              <w:fldChar w:fldCharType="end"/>
            </w:r>
          </w:p>
        </w:tc>
      </w:tr>
      <w:tr w:rsidR="006824DE" w:rsidRPr="006824DE" w14:paraId="69348BFB"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F244C"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Ohu Whakahaere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034B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Subcommittees of Te Poari Akoranga Te Pūkenga Academic Board; each subcommittee has a specific focus which includes Ako, Appeals, Approvals, Quality, </w:t>
            </w:r>
            <w:hyperlink r:id="rId40" w:history="1">
              <w:r w:rsidRPr="006824DE">
                <w:rPr>
                  <w:rFonts w:asciiTheme="minorHAnsi" w:eastAsiaTheme="minorHAnsi" w:hAnsiTheme="minorHAnsi" w:cstheme="minorBidi"/>
                  <w:color w:val="0563C1" w:themeColor="hyperlink"/>
                  <w:sz w:val="22"/>
                  <w:szCs w:val="22"/>
                  <w:u w:val="single"/>
                  <w:lang w:val="en-NZ"/>
                </w:rPr>
                <w:t>Ōritetanga</w:t>
              </w:r>
            </w:hyperlink>
            <w:r w:rsidRPr="006824DE">
              <w:rPr>
                <w:rFonts w:asciiTheme="minorHAnsi" w:eastAsiaTheme="minorHAnsi" w:hAnsiTheme="minorHAnsi" w:cstheme="minorBidi"/>
                <w:sz w:val="22"/>
                <w:szCs w:val="22"/>
                <w:lang w:val="en-NZ"/>
              </w:rPr>
              <w:t>, and Rangahau, Research, and Postgraduate.</w:t>
            </w:r>
          </w:p>
        </w:tc>
      </w:tr>
      <w:tr w:rsidR="006824DE" w:rsidRPr="006824DE" w14:paraId="54204626"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AFB1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Outcome</w:t>
            </w:r>
            <w:bookmarkStart w:id="1340" w:name="outcome"/>
            <w:bookmarkEnd w:id="1340"/>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08D0F" w14:textId="2AC6F703" w:rsidR="006824DE" w:rsidRPr="006824DE" w:rsidRDefault="006824DE" w:rsidP="006824DE">
            <w:pPr>
              <w:spacing w:line="259" w:lineRule="auto"/>
              <w:rPr>
                <w:rFonts w:asciiTheme="minorHAnsi" w:eastAsiaTheme="minorHAnsi" w:hAnsiTheme="minorHAnsi" w:cstheme="minorBidi"/>
                <w:sz w:val="22"/>
                <w:szCs w:val="22"/>
                <w:lang w:val="en-NZ"/>
              </w:rPr>
            </w:pPr>
            <w:del w:id="1341" w:author="Fionna Moyer" w:date="2024-01-16T09:21:00Z">
              <w:r w:rsidRPr="006824DE">
                <w:rPr>
                  <w:rFonts w:asciiTheme="minorHAnsi" w:eastAsiaTheme="minorHAnsi" w:hAnsiTheme="minorHAnsi" w:cstheme="minorBidi"/>
                  <w:sz w:val="22"/>
                  <w:szCs w:val="22"/>
                  <w:lang w:val="en-NZ"/>
                </w:rPr>
                <w:delText>See</w:delText>
              </w:r>
            </w:del>
            <w:ins w:id="1342" w:author="Fionna Moyer" w:date="2024-01-16T09:21:00Z">
              <w:r w:rsidR="00637320">
                <w:rPr>
                  <w:rFonts w:asciiTheme="minorHAnsi" w:eastAsiaTheme="minorHAnsi" w:hAnsiTheme="minorHAnsi" w:cstheme="minorBidi"/>
                  <w:sz w:val="22"/>
                  <w:szCs w:val="22"/>
                  <w:lang w:val="en-NZ"/>
                </w:rPr>
                <w:t>Refer to</w:t>
              </w:r>
            </w:ins>
            <w:r w:rsidR="00637320">
              <w:rPr>
                <w:rFonts w:asciiTheme="minorHAnsi" w:eastAsiaTheme="minorHAnsi" w:hAnsiTheme="minorHAnsi" w:cstheme="minorBidi"/>
                <w:sz w:val="22"/>
                <w:szCs w:val="22"/>
                <w:lang w:val="en-NZ"/>
              </w:rPr>
              <w:t xml:space="preserve"> </w:t>
            </w:r>
            <w:hyperlink r:id="rId41" w:anchor="learning outcome" w:history="1">
              <w:r w:rsidRPr="006824DE">
                <w:rPr>
                  <w:rFonts w:asciiTheme="minorHAnsi" w:eastAsiaTheme="minorHAnsi" w:hAnsiTheme="minorHAnsi" w:cstheme="minorBidi"/>
                  <w:color w:val="0563C1" w:themeColor="hyperlink"/>
                  <w:sz w:val="22"/>
                  <w:szCs w:val="22"/>
                  <w:u w:val="single"/>
                  <w:lang w:val="en-NZ"/>
                </w:rPr>
                <w:t>learning outcome</w:t>
              </w:r>
            </w:hyperlink>
            <w:r w:rsidRPr="006824DE">
              <w:rPr>
                <w:rFonts w:asciiTheme="minorHAnsi" w:eastAsiaTheme="minorHAnsi" w:hAnsiTheme="minorHAnsi" w:cstheme="minorBidi"/>
                <w:sz w:val="22"/>
                <w:szCs w:val="22"/>
                <w:lang w:val="en-NZ"/>
              </w:rPr>
              <w:t>.</w:t>
            </w:r>
          </w:p>
        </w:tc>
      </w:tr>
      <w:tr w:rsidR="006824DE" w:rsidRPr="006824DE" w14:paraId="6FCBE645"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00781"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Programme (of study)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CC8B0" w14:textId="68E60322"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coherent arrangement of learning or training that is based on clear and consistent aims, content, outcomes</w:t>
            </w:r>
            <w:r w:rsidR="0077473E">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and assessment practices, and which leads to a qualification on the NZQF.</w:t>
            </w:r>
          </w:p>
        </w:tc>
      </w:tr>
      <w:tr w:rsidR="006824DE" w:rsidRPr="006824DE" w14:paraId="7E79A877"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DD934"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Provider-based Learning</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28EB5"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Provider-based learning comprises learning mainly delivered on a campus or other educational setting, or online. It may include work-integrated learning </w:t>
            </w:r>
            <w:r w:rsidRPr="006824DE">
              <w:rPr>
                <w:rFonts w:ascii="Roboto" w:eastAsiaTheme="minorHAnsi" w:hAnsi="Roboto" w:cstheme="minorBidi"/>
                <w:color w:val="1C1C1C"/>
                <w:sz w:val="29"/>
                <w:szCs w:val="29"/>
                <w:lang w:val="en-NZ"/>
              </w:rPr>
              <w:t xml:space="preserve"> </w:t>
            </w:r>
          </w:p>
        </w:tc>
      </w:tr>
      <w:tr w:rsidR="006824DE" w:rsidRPr="006824DE" w14:paraId="08018CA2"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E0F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QMS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2D71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Quality Management System</w:t>
            </w:r>
          </w:p>
        </w:tc>
      </w:tr>
      <w:tr w:rsidR="006824DE" w:rsidRPr="006824DE" w14:paraId="32932439"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CD41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Qualification</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F7E6"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certificate, diploma, or degree approved and accredited by NZQA and listed on the </w:t>
            </w:r>
            <w:hyperlink r:id="rId42" w:anchor="heading2-3" w:history="1">
              <w:r w:rsidRPr="006824DE">
                <w:rPr>
                  <w:rFonts w:asciiTheme="minorHAnsi" w:eastAsiaTheme="minorHAnsi" w:hAnsiTheme="minorHAnsi" w:cstheme="minorBidi"/>
                  <w:color w:val="0563C1" w:themeColor="hyperlink"/>
                  <w:sz w:val="22"/>
                  <w:szCs w:val="22"/>
                  <w:u w:val="single"/>
                  <w:lang w:val="en-NZ"/>
                </w:rPr>
                <w:t xml:space="preserve">NZQF </w:t>
              </w:r>
            </w:hyperlink>
          </w:p>
        </w:tc>
      </w:tr>
      <w:tr w:rsidR="006824DE" w:rsidRPr="006824DE" w14:paraId="40C6020E"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1673D"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Rangahau</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26268" w14:textId="77777777" w:rsidR="006824DE" w:rsidRPr="006824DE" w:rsidRDefault="00000000" w:rsidP="006824DE">
            <w:pPr>
              <w:spacing w:line="259" w:lineRule="auto"/>
              <w:rPr>
                <w:rFonts w:asciiTheme="minorHAnsi" w:eastAsiaTheme="minorHAnsi" w:hAnsiTheme="minorHAnsi" w:cstheme="minorBidi"/>
                <w:sz w:val="22"/>
                <w:szCs w:val="22"/>
                <w:lang w:val="en-NZ"/>
              </w:rPr>
            </w:pPr>
            <w:hyperlink r:id="rId43" w:history="1">
              <w:r w:rsidR="006824DE" w:rsidRPr="006824DE">
                <w:rPr>
                  <w:rFonts w:asciiTheme="minorHAnsi" w:eastAsiaTheme="minorHAnsi" w:hAnsiTheme="minorHAnsi" w:cstheme="minorBidi"/>
                  <w:color w:val="0563C1" w:themeColor="hyperlink"/>
                  <w:sz w:val="22"/>
                  <w:szCs w:val="22"/>
                  <w:u w:val="single"/>
                  <w:lang w:val="en-NZ"/>
                </w:rPr>
                <w:t xml:space="preserve">Kaupapa Māori research </w:t>
              </w:r>
            </w:hyperlink>
            <w:r w:rsidR="006824DE" w:rsidRPr="006824DE">
              <w:rPr>
                <w:rFonts w:asciiTheme="minorHAnsi" w:eastAsiaTheme="minorHAnsi" w:hAnsiTheme="minorHAnsi" w:cstheme="minorBidi"/>
                <w:sz w:val="22"/>
                <w:szCs w:val="22"/>
                <w:lang w:val="en-NZ"/>
              </w:rPr>
              <w:t>that challenges the 'ordinary' or notion of normal that has been constructed by the dominant culture, and seeks to identify and uphold Māori views, solutions, and ways of knowing. It is about empowering Māori people, voice, processes, and knowledge.</w:t>
            </w:r>
          </w:p>
        </w:tc>
      </w:tr>
      <w:tr w:rsidR="006824DE" w:rsidRPr="006824DE" w14:paraId="7DCC2A3C"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99780"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 xml:space="preserve">Recognising Prior Knowledge and Skills (RPKS) </w:t>
            </w:r>
          </w:p>
          <w:p w14:paraId="2D45B6C2"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r w:rsidRPr="006824DE">
              <w:rPr>
                <w:rFonts w:asciiTheme="minorHAnsi" w:eastAsiaTheme="minorHAnsi" w:hAnsiTheme="minorHAnsi" w:cstheme="minorBidi"/>
                <w:b/>
                <w:bCs/>
                <w:sz w:val="22"/>
                <w:szCs w:val="22"/>
                <w:lang w:val="en-NZ"/>
              </w:rPr>
              <w:t>Recognition of Prior Knowledge and Skills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0FF39" w14:textId="75BB7531"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Te Pūkenga overarching term for assessing and recognising</w:t>
            </w:r>
            <w:ins w:id="1343" w:author="Fionna Moyer" w:date="2024-01-16T09:21:00Z">
              <w:r w:rsidRPr="006824DE">
                <w:rPr>
                  <w:rFonts w:ascii="Calibri" w:eastAsia="Calibri" w:hAnsi="Calibri" w:cs="Calibri"/>
                  <w:color w:val="000000" w:themeColor="text1"/>
                  <w:sz w:val="22"/>
                  <w:szCs w:val="22"/>
                  <w:lang w:val="en-NZ"/>
                </w:rPr>
                <w:t xml:space="preserve"> </w:t>
              </w:r>
              <w:r w:rsidR="00B5322A">
                <w:rPr>
                  <w:rFonts w:ascii="Calibri" w:eastAsia="Calibri" w:hAnsi="Calibri" w:cs="Calibri"/>
                  <w:color w:val="000000" w:themeColor="text1"/>
                  <w:sz w:val="22"/>
                  <w:szCs w:val="22"/>
                  <w:lang w:val="en-NZ"/>
                </w:rPr>
                <w:t>prior knowledge, skill</w:t>
              </w:r>
              <w:r w:rsidR="007405B4">
                <w:rPr>
                  <w:rFonts w:ascii="Calibri" w:eastAsia="Calibri" w:hAnsi="Calibri" w:cs="Calibri"/>
                  <w:color w:val="000000" w:themeColor="text1"/>
                  <w:sz w:val="22"/>
                  <w:szCs w:val="22"/>
                  <w:lang w:val="en-NZ"/>
                </w:rPr>
                <w:t>s, and</w:t>
              </w:r>
            </w:ins>
            <w:r w:rsidR="007405B4">
              <w:rPr>
                <w:rFonts w:ascii="Calibri" w:eastAsia="Calibri" w:hAnsi="Calibri" w:cs="Calibri"/>
                <w:color w:val="000000" w:themeColor="text1"/>
                <w:sz w:val="22"/>
                <w:szCs w:val="22"/>
                <w:lang w:val="en-NZ"/>
              </w:rPr>
              <w:t xml:space="preserve"> </w:t>
            </w:r>
            <w:r w:rsidRPr="006824DE">
              <w:rPr>
                <w:rFonts w:ascii="Calibri" w:eastAsia="Calibri" w:hAnsi="Calibri" w:cs="Calibri"/>
                <w:color w:val="000000" w:themeColor="text1"/>
                <w:sz w:val="22"/>
                <w:szCs w:val="22"/>
                <w:lang w:val="en-NZ"/>
              </w:rPr>
              <w:t>learning to award credit towards a qualification, course or standard. The credit may be from previously credited learning or non-credited learning. Recognising</w:t>
            </w:r>
            <w:ins w:id="1344" w:author="Fionna Moyer" w:date="2024-01-16T09:21:00Z">
              <w:r w:rsidRPr="006824DE">
                <w:rPr>
                  <w:rFonts w:ascii="Calibri" w:eastAsia="Calibri" w:hAnsi="Calibri" w:cs="Calibri"/>
                  <w:color w:val="000000" w:themeColor="text1"/>
                  <w:sz w:val="22"/>
                  <w:szCs w:val="22"/>
                  <w:lang w:val="en-NZ"/>
                </w:rPr>
                <w:t xml:space="preserve"> </w:t>
              </w:r>
              <w:r w:rsidR="007405B4">
                <w:rPr>
                  <w:rFonts w:ascii="Calibri" w:eastAsia="Calibri" w:hAnsi="Calibri" w:cs="Calibri"/>
                  <w:color w:val="000000" w:themeColor="text1"/>
                  <w:sz w:val="22"/>
                  <w:szCs w:val="22"/>
                  <w:lang w:val="en-NZ"/>
                </w:rPr>
                <w:t>prior knowledge, skills, and</w:t>
              </w:r>
            </w:ins>
            <w:r w:rsidR="007405B4">
              <w:rPr>
                <w:rFonts w:ascii="Calibri" w:eastAsia="Calibri" w:hAnsi="Calibri" w:cs="Calibri"/>
                <w:color w:val="000000" w:themeColor="text1"/>
                <w:sz w:val="22"/>
                <w:szCs w:val="22"/>
                <w:lang w:val="en-NZ"/>
              </w:rPr>
              <w:t xml:space="preserve"> </w:t>
            </w:r>
            <w:r w:rsidR="007405B4" w:rsidRPr="006824DE">
              <w:rPr>
                <w:rFonts w:ascii="Calibri" w:eastAsia="Calibri" w:hAnsi="Calibri" w:cs="Calibri"/>
                <w:color w:val="000000" w:themeColor="text1"/>
                <w:sz w:val="22"/>
                <w:szCs w:val="22"/>
                <w:lang w:val="en-NZ"/>
              </w:rPr>
              <w:t>learning</w:t>
            </w:r>
            <w:r w:rsidRPr="006824DE">
              <w:rPr>
                <w:rFonts w:ascii="Calibri" w:eastAsia="Calibri" w:hAnsi="Calibri" w:cs="Calibri"/>
                <w:color w:val="000000" w:themeColor="text1"/>
                <w:sz w:val="22"/>
                <w:szCs w:val="22"/>
                <w:lang w:val="en-NZ"/>
              </w:rPr>
              <w:t xml:space="preserve"> and awarding credit is undertaken by evaluating </w:t>
            </w:r>
            <w:r w:rsidR="00837867">
              <w:rPr>
                <w:rFonts w:ascii="Calibri" w:eastAsia="Calibri" w:hAnsi="Calibri" w:cs="Calibri"/>
                <w:color w:val="000000" w:themeColor="text1"/>
                <w:sz w:val="22"/>
                <w:szCs w:val="22"/>
                <w:lang w:val="en-NZ"/>
              </w:rPr>
              <w:t>ākonga</w:t>
            </w:r>
            <w:r w:rsidRPr="006824DE">
              <w:rPr>
                <w:rFonts w:ascii="Calibri" w:eastAsia="Calibri" w:hAnsi="Calibri" w:cs="Calibri"/>
                <w:color w:val="000000" w:themeColor="text1"/>
                <w:sz w:val="22"/>
                <w:szCs w:val="22"/>
                <w:lang w:val="en-NZ"/>
              </w:rPr>
              <w:t xml:space="preserve"> skills and knowledge in relation to the graduate profile or other learning outcomes of a programme, component of learning, or assessment standard.</w:t>
            </w:r>
          </w:p>
        </w:tc>
      </w:tr>
      <w:tr w:rsidR="006824DE" w:rsidRPr="006824DE" w14:paraId="707AAF15"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D3BA8"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r w:rsidRPr="006824DE">
              <w:rPr>
                <w:rFonts w:asciiTheme="minorHAnsi" w:eastAsiaTheme="minorHAnsi" w:hAnsiTheme="minorHAnsi" w:cstheme="minorBidi"/>
                <w:b/>
                <w:bCs/>
                <w:sz w:val="22"/>
                <w:szCs w:val="22"/>
                <w:lang w:val="en-NZ"/>
              </w:rPr>
              <w:t>Recognition of Prior Learning (RPL)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65940" w14:textId="2DFEFFD7" w:rsidR="006824DE" w:rsidRPr="006824DE" w:rsidRDefault="006824DE" w:rsidP="006824DE">
            <w:pPr>
              <w:spacing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 xml:space="preserve">A process of assessing and awarding credit at qualification, </w:t>
            </w:r>
            <w:r w:rsidR="00C77382" w:rsidRPr="006824DE">
              <w:rPr>
                <w:rFonts w:ascii="Calibri" w:eastAsia="Calibri" w:hAnsi="Calibri" w:cs="Calibri"/>
                <w:color w:val="000000" w:themeColor="text1"/>
                <w:sz w:val="22"/>
                <w:szCs w:val="22"/>
                <w:lang w:val="en-NZ"/>
              </w:rPr>
              <w:t>course,</w:t>
            </w:r>
            <w:r w:rsidRPr="006824DE">
              <w:rPr>
                <w:rFonts w:ascii="Calibri" w:eastAsia="Calibri" w:hAnsi="Calibri" w:cs="Calibri"/>
                <w:color w:val="000000" w:themeColor="text1"/>
                <w:sz w:val="22"/>
                <w:szCs w:val="22"/>
                <w:lang w:val="en-NZ"/>
              </w:rPr>
              <w:t xml:space="preserve"> or standard level for learning which is current and relevant, regardless of where and how that learning has occurred, </w:t>
            </w:r>
            <w:r w:rsidR="00C77382" w:rsidRPr="006824DE">
              <w:rPr>
                <w:rFonts w:ascii="Calibri" w:eastAsia="Calibri" w:hAnsi="Calibri" w:cs="Calibri"/>
                <w:color w:val="000000" w:themeColor="text1"/>
                <w:sz w:val="22"/>
                <w:szCs w:val="22"/>
                <w:lang w:val="en-NZ"/>
              </w:rPr>
              <w:t>e.g.,</w:t>
            </w:r>
            <w:r w:rsidRPr="006824DE">
              <w:rPr>
                <w:rFonts w:ascii="Calibri" w:eastAsia="Calibri" w:hAnsi="Calibri" w:cs="Calibri"/>
                <w:color w:val="000000" w:themeColor="text1"/>
                <w:sz w:val="22"/>
                <w:szCs w:val="22"/>
                <w:lang w:val="en-NZ"/>
              </w:rPr>
              <w:t xml:space="preserve"> through </w:t>
            </w:r>
            <w:del w:id="1345" w:author="Fionna Moyer" w:date="2024-01-16T09:21:00Z">
              <w:r w:rsidRPr="006824DE">
                <w:rPr>
                  <w:rFonts w:ascii="Calibri" w:eastAsia="Calibri" w:hAnsi="Calibri" w:cs="Calibri"/>
                  <w:color w:val="000000" w:themeColor="text1"/>
                  <w:sz w:val="22"/>
                  <w:szCs w:val="22"/>
                  <w:lang w:val="en-NZ"/>
                </w:rPr>
                <w:delText xml:space="preserve">formal study, </w:delText>
              </w:r>
            </w:del>
            <w:r w:rsidRPr="006824DE">
              <w:rPr>
                <w:rFonts w:ascii="Calibri" w:eastAsia="Calibri" w:hAnsi="Calibri" w:cs="Calibri"/>
                <w:color w:val="000000" w:themeColor="text1"/>
                <w:sz w:val="22"/>
                <w:szCs w:val="22"/>
                <w:lang w:val="en-NZ"/>
              </w:rPr>
              <w:t>self-directed study, workplace learning, life experience, hobbies, marae-based learning, within community wānanga or participation in rangahau projects.</w:t>
            </w:r>
          </w:p>
        </w:tc>
      </w:tr>
      <w:tr w:rsidR="006824DE" w:rsidRPr="006824DE" w14:paraId="13747872"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76C1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Stakeholders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A503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Individuals, groups, or organisations with an interest (or ‘stake’) in the outcome of a qualification.</w:t>
            </w:r>
          </w:p>
        </w:tc>
      </w:tr>
      <w:tr w:rsidR="00B511AA" w:rsidRPr="006824DE" w14:paraId="2A116004"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1346" w:author="Fionna Moyer" w:date="2024-01-16T09:21: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669F4" w14:textId="2BD82533" w:rsidR="00B511AA" w:rsidRPr="006824DE" w:rsidRDefault="00B511AA" w:rsidP="006824DE">
            <w:pPr>
              <w:spacing w:line="259" w:lineRule="auto"/>
              <w:rPr>
                <w:ins w:id="1347" w:author="Fionna Moyer" w:date="2024-01-16T09:21:00Z"/>
                <w:rFonts w:asciiTheme="minorHAnsi" w:eastAsiaTheme="minorHAnsi" w:hAnsiTheme="minorHAnsi" w:cstheme="minorBidi"/>
                <w:b/>
                <w:bCs/>
                <w:sz w:val="22"/>
                <w:szCs w:val="22"/>
                <w:lang w:val="en-NZ"/>
              </w:rPr>
            </w:pPr>
            <w:ins w:id="1348" w:author="Fionna Moyer" w:date="2024-01-16T09:21:00Z">
              <w:r>
                <w:rPr>
                  <w:rFonts w:asciiTheme="minorHAnsi" w:eastAsiaTheme="minorHAnsi" w:hAnsiTheme="minorHAnsi" w:cstheme="minorBidi"/>
                  <w:b/>
                  <w:bCs/>
                  <w:sz w:val="22"/>
                  <w:szCs w:val="22"/>
                  <w:lang w:val="en-NZ"/>
                </w:rPr>
                <w:t>Summative Assessment</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BAD39" w14:textId="33DE7BF4" w:rsidR="00B511AA" w:rsidRPr="006824DE" w:rsidRDefault="007A6DA8" w:rsidP="007A6DA8">
            <w:pPr>
              <w:spacing w:line="259" w:lineRule="auto"/>
              <w:rPr>
                <w:ins w:id="1349" w:author="Fionna Moyer" w:date="2024-01-16T09:21:00Z"/>
                <w:rFonts w:asciiTheme="minorHAnsi" w:eastAsiaTheme="minorHAnsi" w:hAnsiTheme="minorHAnsi" w:cstheme="minorBidi"/>
                <w:sz w:val="22"/>
                <w:szCs w:val="22"/>
                <w:lang w:val="en-NZ"/>
              </w:rPr>
            </w:pPr>
            <w:ins w:id="1350" w:author="Fionna Moyer" w:date="2024-01-16T09:21:00Z">
              <w:r w:rsidRPr="007A6DA8">
                <w:rPr>
                  <w:rFonts w:asciiTheme="minorHAnsi" w:eastAsiaTheme="minorHAnsi" w:hAnsiTheme="minorHAnsi" w:cstheme="minorBidi"/>
                  <w:sz w:val="22"/>
                  <w:szCs w:val="22"/>
                  <w:lang w:val="en-NZ"/>
                </w:rPr>
                <w:t xml:space="preserve">Assessment activities that contribute to </w:t>
              </w:r>
              <w:r>
                <w:rPr>
                  <w:rFonts w:asciiTheme="minorHAnsi" w:eastAsiaTheme="minorHAnsi" w:hAnsiTheme="minorHAnsi" w:cstheme="minorBidi"/>
                  <w:sz w:val="22"/>
                  <w:szCs w:val="22"/>
                  <w:lang w:val="en-NZ"/>
                </w:rPr>
                <w:t>ākonga</w:t>
              </w:r>
              <w:r w:rsidRPr="007A6DA8">
                <w:rPr>
                  <w:rFonts w:asciiTheme="minorHAnsi" w:eastAsiaTheme="minorHAnsi" w:hAnsiTheme="minorHAnsi" w:cstheme="minorBidi"/>
                  <w:sz w:val="22"/>
                  <w:szCs w:val="22"/>
                  <w:lang w:val="en-NZ"/>
                </w:rPr>
                <w:t xml:space="preserve"> final results for a course. Summative assessment provides students with a specific measure of their achievement in relation to course learning outcomes. Successful completion of a summative assessment demonstrates that students have met the requirements for specific learning outcomes which may lead to progression and/or completion within the programme.</w:t>
              </w:r>
            </w:ins>
          </w:p>
        </w:tc>
      </w:tr>
      <w:tr w:rsidR="006824DE" w:rsidRPr="006824DE" w14:paraId="7D652CF3"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D69CE"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lastRenderedPageBreak/>
              <w:t>Te Kawa Maiorooro</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0ED1D"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Educational Regulatory Framework for Te Pukenga</w:t>
            </w:r>
          </w:p>
        </w:tc>
      </w:tr>
      <w:tr w:rsidR="006824DE" w:rsidRPr="006824DE" w14:paraId="51238227"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A680E"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Te Poari Akoranga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6ABA4"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Te Pūkenga Academic Board established by Te Pūkenga Council in accordance with Section 324(2) of the Education and Training Act 2020</w:t>
            </w:r>
          </w:p>
        </w:tc>
      </w:tr>
      <w:tr w:rsidR="006824DE" w:rsidRPr="006824DE" w14:paraId="2DECA5EA"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4E84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TEC</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F20DE"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Tertiary Education Commission (Go to the </w:t>
            </w:r>
            <w:hyperlink r:id="rId44" w:history="1">
              <w:r w:rsidRPr="006824DE">
                <w:rPr>
                  <w:rFonts w:asciiTheme="minorHAnsi" w:eastAsiaTheme="minorHAnsi" w:hAnsiTheme="minorHAnsi" w:cstheme="minorBidi"/>
                  <w:color w:val="0563C1" w:themeColor="hyperlink"/>
                  <w:sz w:val="22"/>
                  <w:szCs w:val="22"/>
                  <w:u w:val="single"/>
                  <w:lang w:val="en-NZ"/>
                </w:rPr>
                <w:t>TEC website</w:t>
              </w:r>
            </w:hyperlink>
            <w:r w:rsidRPr="006824DE">
              <w:rPr>
                <w:rFonts w:asciiTheme="minorHAnsi" w:eastAsiaTheme="minorHAnsi" w:hAnsiTheme="minorHAnsi" w:cstheme="minorBidi"/>
                <w:sz w:val="22"/>
                <w:szCs w:val="22"/>
                <w:lang w:val="en-NZ"/>
              </w:rPr>
              <w:t>).</w:t>
            </w:r>
          </w:p>
        </w:tc>
      </w:tr>
      <w:tr w:rsidR="006824DE" w:rsidRPr="006824DE" w14:paraId="53DED989"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5BD80"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HAnsi"/>
                <w:b/>
                <w:bCs/>
                <w:color w:val="333333"/>
                <w:sz w:val="22"/>
                <w:szCs w:val="22"/>
                <w:lang w:val="en-NZ"/>
              </w:rPr>
              <w:t>Training Agreement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3B9E1" w14:textId="2E05C911"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HAnsi"/>
                <w:color w:val="333333"/>
                <w:sz w:val="22"/>
                <w:szCs w:val="22"/>
                <w:lang w:val="en-NZ"/>
              </w:rPr>
              <w:t>An agreement between an employer</w:t>
            </w:r>
            <w:r w:rsidR="00CA78B4">
              <w:rPr>
                <w:rFonts w:asciiTheme="minorHAnsi" w:eastAsiaTheme="minorHAnsi" w:hAnsiTheme="minorHAnsi" w:cstheme="minorHAnsi"/>
                <w:color w:val="333333"/>
                <w:sz w:val="22"/>
                <w:szCs w:val="22"/>
                <w:lang w:val="en-NZ"/>
              </w:rPr>
              <w:t>,</w:t>
            </w:r>
            <w:r w:rsidRPr="006824DE">
              <w:rPr>
                <w:rFonts w:asciiTheme="minorHAnsi" w:eastAsiaTheme="minorHAnsi" w:hAnsiTheme="minorHAnsi" w:cstheme="minorHAnsi"/>
                <w:color w:val="333333"/>
                <w:sz w:val="22"/>
                <w:szCs w:val="22"/>
                <w:lang w:val="en-NZ"/>
              </w:rPr>
              <w:t xml:space="preserve"> an employee</w:t>
            </w:r>
            <w:r w:rsidR="00CA78B4">
              <w:rPr>
                <w:rFonts w:asciiTheme="minorHAnsi" w:eastAsiaTheme="minorHAnsi" w:hAnsiTheme="minorHAnsi" w:cstheme="minorHAnsi"/>
                <w:color w:val="333333"/>
                <w:sz w:val="22"/>
                <w:szCs w:val="22"/>
                <w:lang w:val="en-NZ"/>
              </w:rPr>
              <w:t>, and Te Pūkenga</w:t>
            </w:r>
            <w:r w:rsidRPr="006824DE">
              <w:rPr>
                <w:rFonts w:asciiTheme="minorHAnsi" w:eastAsiaTheme="minorHAnsi" w:hAnsiTheme="minorHAnsi" w:cstheme="minorHAnsi"/>
                <w:color w:val="333333"/>
                <w:sz w:val="22"/>
                <w:szCs w:val="22"/>
                <w:lang w:val="en-NZ"/>
              </w:rPr>
              <w:t xml:space="preserve"> that relates to the employee’s receipt of, or provides for the employee to receive, vocational education and training (whether provided by the employer or some other person)</w:t>
            </w:r>
          </w:p>
        </w:tc>
      </w:tr>
      <w:tr w:rsidR="006824DE" w:rsidRPr="006824DE" w14:paraId="6311FFCA"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C2CB8"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Transcript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C616A"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formal record of enrolment and/or achievement issued by an education or training provider. </w:t>
            </w:r>
          </w:p>
        </w:tc>
      </w:tr>
      <w:tr w:rsidR="00F57429" w:rsidRPr="006824DE" w14:paraId="5DBF2B5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1351" w:author="Fionna Moyer" w:date="2024-01-16T09:21: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3D07A" w14:textId="7E0CFA4D" w:rsidR="00F57429" w:rsidRPr="006824DE" w:rsidRDefault="00F57429" w:rsidP="006824DE">
            <w:pPr>
              <w:spacing w:before="60" w:after="60" w:line="259" w:lineRule="auto"/>
              <w:rPr>
                <w:ins w:id="1352" w:author="Fionna Moyer" w:date="2024-01-16T09:21:00Z"/>
                <w:rFonts w:asciiTheme="minorHAnsi" w:eastAsiaTheme="minorHAnsi" w:hAnsiTheme="minorHAnsi" w:cstheme="minorBidi"/>
                <w:b/>
                <w:bCs/>
                <w:sz w:val="22"/>
                <w:szCs w:val="22"/>
                <w:lang w:val="en-NZ"/>
              </w:rPr>
            </w:pPr>
            <w:ins w:id="1353" w:author="Fionna Moyer" w:date="2024-01-16T09:21:00Z">
              <w:r>
                <w:rPr>
                  <w:rFonts w:asciiTheme="minorHAnsi" w:eastAsiaTheme="minorHAnsi" w:hAnsiTheme="minorHAnsi" w:cstheme="minorBidi"/>
                  <w:b/>
                  <w:bCs/>
                  <w:sz w:val="22"/>
                  <w:szCs w:val="22"/>
                  <w:lang w:val="en-NZ"/>
                </w:rPr>
                <w:t>Unified</w:t>
              </w:r>
              <w:r w:rsidR="00B812EC">
                <w:rPr>
                  <w:rFonts w:asciiTheme="minorHAnsi" w:eastAsiaTheme="minorHAnsi" w:hAnsiTheme="minorHAnsi" w:cstheme="minorBidi"/>
                  <w:b/>
                  <w:bCs/>
                  <w:sz w:val="22"/>
                  <w:szCs w:val="22"/>
                  <w:lang w:val="en-NZ"/>
                </w:rPr>
                <w:t xml:space="preserve"> programme</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186D9" w14:textId="036009CC" w:rsidR="00F57429" w:rsidRPr="006824DE" w:rsidRDefault="00165366" w:rsidP="006824DE">
            <w:pPr>
              <w:spacing w:before="60" w:after="60" w:line="259" w:lineRule="auto"/>
              <w:rPr>
                <w:ins w:id="1354" w:author="Fionna Moyer" w:date="2024-01-16T09:21:00Z"/>
                <w:rFonts w:asciiTheme="minorHAnsi" w:eastAsiaTheme="minorHAnsi" w:hAnsiTheme="minorHAnsi" w:cstheme="minorBidi"/>
                <w:sz w:val="22"/>
                <w:szCs w:val="22"/>
                <w:lang w:val="en-NZ"/>
              </w:rPr>
            </w:pPr>
            <w:ins w:id="1355" w:author="Fionna Moyer" w:date="2024-01-16T09:21:00Z">
              <w:r>
                <w:rPr>
                  <w:rFonts w:asciiTheme="minorHAnsi" w:eastAsiaTheme="minorHAnsi" w:hAnsiTheme="minorHAnsi" w:cstheme="minorBidi"/>
                  <w:sz w:val="22"/>
                  <w:szCs w:val="22"/>
                  <w:lang w:val="en-NZ"/>
                </w:rPr>
                <w:t xml:space="preserve">A single programme </w:t>
              </w:r>
              <w:r w:rsidR="00B812EC">
                <w:rPr>
                  <w:rFonts w:asciiTheme="minorHAnsi" w:eastAsiaTheme="minorHAnsi" w:hAnsiTheme="minorHAnsi" w:cstheme="minorBidi"/>
                  <w:sz w:val="22"/>
                  <w:szCs w:val="22"/>
                  <w:lang w:val="en-NZ"/>
                </w:rPr>
                <w:t xml:space="preserve">delivered </w:t>
              </w:r>
              <w:r w:rsidR="002803AC">
                <w:rPr>
                  <w:rFonts w:asciiTheme="minorHAnsi" w:eastAsiaTheme="minorHAnsi" w:hAnsiTheme="minorHAnsi" w:cstheme="minorBidi"/>
                  <w:sz w:val="22"/>
                  <w:szCs w:val="22"/>
                  <w:lang w:val="en-NZ"/>
                </w:rPr>
                <w:t>in multiple locations or</w:t>
              </w:r>
              <w:r w:rsidR="00FD3EA3">
                <w:rPr>
                  <w:rFonts w:asciiTheme="minorHAnsi" w:eastAsiaTheme="minorHAnsi" w:hAnsiTheme="minorHAnsi" w:cstheme="minorBidi"/>
                  <w:sz w:val="22"/>
                  <w:szCs w:val="22"/>
                  <w:lang w:val="en-NZ"/>
                </w:rPr>
                <w:t xml:space="preserve"> delivery modes across the network.</w:t>
              </w:r>
            </w:ins>
          </w:p>
        </w:tc>
      </w:tr>
      <w:tr w:rsidR="006824DE" w:rsidRPr="006824DE" w14:paraId="1C5293C7"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ED1E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Unit standard</w:t>
            </w:r>
            <w:bookmarkStart w:id="1356" w:name="unit_standard"/>
            <w:bookmarkEnd w:id="1356"/>
            <w:r w:rsidRPr="006824DE">
              <w:rPr>
                <w:rFonts w:asciiTheme="minorHAnsi" w:eastAsiaTheme="minorHAnsi" w:hAnsiTheme="minorHAnsi" w:cstheme="minorBidi"/>
                <w:b/>
                <w:bCs/>
                <w:sz w:val="22"/>
                <w:szCs w:val="22"/>
                <w:lang w:val="en-NZ"/>
              </w:rPr>
              <w:t> </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69B5A"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nationally registered, coherent set of </w:t>
            </w:r>
            <w:hyperlink r:id="rId45" w:anchor="learning outcome" w:history="1">
              <w:r w:rsidRPr="006824DE">
                <w:rPr>
                  <w:rFonts w:asciiTheme="minorHAnsi" w:eastAsiaTheme="minorHAnsi" w:hAnsiTheme="minorHAnsi" w:cstheme="minorBidi"/>
                  <w:color w:val="0563C1" w:themeColor="hyperlink"/>
                  <w:sz w:val="22"/>
                  <w:szCs w:val="22"/>
                  <w:u w:val="single"/>
                  <w:lang w:val="en-NZ"/>
                </w:rPr>
                <w:t>learning outcome</w:t>
              </w:r>
            </w:hyperlink>
            <w:r w:rsidRPr="006824DE">
              <w:rPr>
                <w:rFonts w:asciiTheme="minorHAnsi" w:eastAsiaTheme="minorHAnsi" w:hAnsiTheme="minorHAnsi" w:cstheme="minorBidi"/>
                <w:sz w:val="22"/>
                <w:szCs w:val="22"/>
                <w:lang w:val="en-NZ"/>
              </w:rPr>
              <w:t xml:space="preserve">s and associated evidence requirements, together with technical and management information that supports </w:t>
            </w:r>
            <w:hyperlink r:id="rId46" w:anchor="delivery" w:history="1">
              <w:r w:rsidRPr="006824DE">
                <w:rPr>
                  <w:rFonts w:asciiTheme="minorHAnsi" w:eastAsiaTheme="minorHAnsi" w:hAnsiTheme="minorHAnsi" w:cstheme="minorBidi"/>
                  <w:color w:val="0563C1" w:themeColor="hyperlink"/>
                  <w:sz w:val="22"/>
                  <w:szCs w:val="22"/>
                  <w:u w:val="single"/>
                  <w:lang w:val="en-NZ"/>
                </w:rPr>
                <w:t>delivery</w:t>
              </w:r>
            </w:hyperlink>
            <w:r w:rsidRPr="006824DE">
              <w:rPr>
                <w:rFonts w:asciiTheme="minorHAnsi" w:eastAsiaTheme="minorHAnsi" w:hAnsiTheme="minorHAnsi" w:cstheme="minorBidi"/>
                <w:sz w:val="22"/>
                <w:szCs w:val="22"/>
                <w:lang w:val="en-NZ"/>
              </w:rPr>
              <w:t xml:space="preserve"> and </w:t>
            </w:r>
            <w:hyperlink r:id="rId47" w:anchor="assessment" w:history="1">
              <w:r w:rsidRPr="006824DE">
                <w:rPr>
                  <w:rFonts w:asciiTheme="minorHAnsi" w:eastAsiaTheme="minorHAnsi" w:hAnsiTheme="minorHAnsi" w:cstheme="minorBidi"/>
                  <w:color w:val="0563C1" w:themeColor="hyperlink"/>
                  <w:sz w:val="22"/>
                  <w:szCs w:val="22"/>
                  <w:u w:val="single"/>
                  <w:lang w:val="en-NZ"/>
                </w:rPr>
                <w:t>assessment</w:t>
              </w:r>
            </w:hyperlink>
            <w:r w:rsidRPr="006824DE">
              <w:rPr>
                <w:rFonts w:asciiTheme="minorHAnsi" w:eastAsiaTheme="minorHAnsi" w:hAnsiTheme="minorHAnsi" w:cstheme="minorBidi"/>
                <w:sz w:val="22"/>
                <w:szCs w:val="22"/>
                <w:lang w:val="en-NZ"/>
              </w:rPr>
              <w:t xml:space="preserve">. All unit standards are registered on the Directory of Assessment Standards assigned a </w:t>
            </w:r>
            <w:hyperlink r:id="rId48" w:anchor="level" w:history="1">
              <w:r w:rsidRPr="006824DE">
                <w:rPr>
                  <w:rFonts w:asciiTheme="minorHAnsi" w:eastAsiaTheme="minorHAnsi" w:hAnsiTheme="minorHAnsi" w:cstheme="minorBidi"/>
                  <w:color w:val="0563C1" w:themeColor="hyperlink"/>
                  <w:sz w:val="22"/>
                  <w:szCs w:val="22"/>
                  <w:u w:val="single"/>
                  <w:lang w:val="en-NZ"/>
                </w:rPr>
                <w:t xml:space="preserve">level </w:t>
              </w:r>
            </w:hyperlink>
            <w:r w:rsidRPr="006824DE">
              <w:rPr>
                <w:rFonts w:asciiTheme="minorHAnsi" w:eastAsiaTheme="minorHAnsi" w:hAnsiTheme="minorHAnsi" w:cstheme="minorBidi"/>
                <w:sz w:val="22"/>
                <w:szCs w:val="22"/>
                <w:lang w:val="en-NZ"/>
              </w:rPr>
              <w:t xml:space="preserve">and a </w:t>
            </w:r>
            <w:hyperlink r:id="rId49" w:anchor="credit" w:history="1">
              <w:r w:rsidRPr="006824DE">
                <w:rPr>
                  <w:rFonts w:asciiTheme="minorHAnsi" w:eastAsiaTheme="minorHAnsi" w:hAnsiTheme="minorHAnsi" w:cstheme="minorBidi"/>
                  <w:color w:val="0563C1" w:themeColor="hyperlink"/>
                  <w:sz w:val="22"/>
                  <w:szCs w:val="22"/>
                  <w:u w:val="single"/>
                  <w:lang w:val="en-NZ"/>
                </w:rPr>
                <w:t>credit</w:t>
              </w:r>
            </w:hyperlink>
            <w:r w:rsidRPr="006824DE">
              <w:rPr>
                <w:rFonts w:asciiTheme="minorHAnsi" w:eastAsiaTheme="minorHAnsi" w:hAnsiTheme="minorHAnsi" w:cstheme="minorBidi"/>
                <w:sz w:val="22"/>
                <w:szCs w:val="22"/>
                <w:lang w:val="en-NZ"/>
              </w:rPr>
              <w:t xml:space="preserve"> value, and may contribute to the award of a qualification.</w:t>
            </w:r>
          </w:p>
        </w:tc>
      </w:tr>
      <w:tr w:rsidR="00BE56FC" w:rsidRPr="00125EE5" w14:paraId="28D4756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1357" w:author="Fionna Moyer" w:date="2024-01-16T09:21: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FFD35" w14:textId="610F8AA2" w:rsidR="00BE56FC" w:rsidRPr="00125EE5" w:rsidRDefault="00BE56FC" w:rsidP="006824DE">
            <w:pPr>
              <w:spacing w:line="259" w:lineRule="auto"/>
              <w:rPr>
                <w:ins w:id="1358" w:author="Fionna Moyer" w:date="2024-01-16T09:21:00Z"/>
                <w:rFonts w:asciiTheme="minorHAnsi" w:eastAsiaTheme="minorHAnsi" w:hAnsiTheme="minorHAnsi" w:cstheme="minorBidi"/>
                <w:b/>
                <w:bCs/>
                <w:sz w:val="22"/>
                <w:szCs w:val="22"/>
                <w:lang w:val="en-NZ"/>
              </w:rPr>
            </w:pPr>
            <w:ins w:id="1359" w:author="Fionna Moyer" w:date="2024-01-16T09:21:00Z">
              <w:r w:rsidRPr="00BE56FC">
                <w:rPr>
                  <w:rFonts w:asciiTheme="minorHAnsi" w:eastAsiaTheme="minorHAnsi" w:hAnsiTheme="minorHAnsi" w:cstheme="minorBidi"/>
                  <w:b/>
                  <w:bCs/>
                  <w:sz w:val="22"/>
                  <w:szCs w:val="22"/>
                </w:rPr>
                <w:t>Withdrawal Period</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1C2A1" w14:textId="64D77DE7" w:rsidR="00BE56FC" w:rsidRPr="00125EE5" w:rsidRDefault="00E91426" w:rsidP="006824DE">
            <w:pPr>
              <w:spacing w:line="259" w:lineRule="auto"/>
              <w:rPr>
                <w:ins w:id="1360" w:author="Fionna Moyer" w:date="2024-01-16T09:21:00Z"/>
                <w:rFonts w:asciiTheme="minorHAnsi" w:eastAsiaTheme="minorHAnsi" w:hAnsiTheme="minorHAnsi" w:cstheme="minorBidi"/>
                <w:sz w:val="22"/>
                <w:szCs w:val="22"/>
                <w:lang w:val="en-NZ"/>
              </w:rPr>
            </w:pPr>
            <w:ins w:id="1361" w:author="Fionna Moyer" w:date="2024-01-16T09:21:00Z">
              <w:r>
                <w:rPr>
                  <w:rFonts w:asciiTheme="minorHAnsi" w:eastAsiaTheme="minorHAnsi" w:hAnsiTheme="minorHAnsi" w:cstheme="minorBidi"/>
                  <w:sz w:val="22"/>
                  <w:szCs w:val="22"/>
                </w:rPr>
                <w:t xml:space="preserve">The lesser of </w:t>
              </w:r>
              <w:r w:rsidR="00594D62">
                <w:rPr>
                  <w:rFonts w:asciiTheme="minorHAnsi" w:eastAsiaTheme="minorHAnsi" w:hAnsiTheme="minorHAnsi" w:cstheme="minorBidi"/>
                  <w:sz w:val="22"/>
                  <w:szCs w:val="22"/>
                </w:rPr>
                <w:t>t</w:t>
              </w:r>
              <w:r w:rsidR="00BB50B2" w:rsidRPr="00BB50B2">
                <w:rPr>
                  <w:rFonts w:asciiTheme="minorHAnsi" w:eastAsiaTheme="minorHAnsi" w:hAnsiTheme="minorHAnsi" w:cstheme="minorBidi"/>
                  <w:sz w:val="22"/>
                  <w:szCs w:val="22"/>
                </w:rPr>
                <w:t>en working days</w:t>
              </w:r>
              <w:r w:rsidR="00BB50B2" w:rsidRPr="00BB50B2">
                <w:rPr>
                  <w:rFonts w:asciiTheme="minorHAnsi" w:eastAsiaTheme="minorHAnsi" w:hAnsiTheme="minorHAnsi" w:cstheme="minorBidi"/>
                  <w:bCs/>
                  <w:sz w:val="22"/>
                  <w:szCs w:val="22"/>
                </w:rPr>
                <w:t xml:space="preserve"> from the start date</w:t>
              </w:r>
              <w:r w:rsidR="00BB50B2" w:rsidRPr="00BB50B2">
                <w:rPr>
                  <w:rFonts w:asciiTheme="minorHAnsi" w:eastAsiaTheme="minorHAnsi" w:hAnsiTheme="minorHAnsi" w:cstheme="minorBidi"/>
                  <w:sz w:val="22"/>
                  <w:szCs w:val="22"/>
                </w:rPr>
                <w:t xml:space="preserve"> or 10 per cent of the duration of a programme, or</w:t>
              </w:r>
              <w:r w:rsidR="00BB50B2" w:rsidRPr="00BB50B2">
                <w:rPr>
                  <w:rFonts w:asciiTheme="minorHAnsi" w:eastAsiaTheme="minorHAnsi" w:hAnsiTheme="minorHAnsi" w:cstheme="minorBidi"/>
                  <w:bCs/>
                  <w:sz w:val="22"/>
                  <w:szCs w:val="22"/>
                </w:rPr>
                <w:t xml:space="preserve"> a</w:t>
              </w:r>
              <w:r w:rsidR="00BB50B2" w:rsidRPr="00BB50B2">
                <w:rPr>
                  <w:rFonts w:asciiTheme="minorHAnsi" w:eastAsiaTheme="minorHAnsi" w:hAnsiTheme="minorHAnsi" w:cstheme="minorBidi"/>
                  <w:sz w:val="22"/>
                  <w:szCs w:val="22"/>
                </w:rPr>
                <w:t xml:space="preserve"> course within the programme</w:t>
              </w:r>
              <w:r w:rsidR="00884F88">
                <w:rPr>
                  <w:rFonts w:asciiTheme="minorHAnsi" w:eastAsiaTheme="minorHAnsi" w:hAnsiTheme="minorHAnsi" w:cstheme="minorBidi"/>
                  <w:sz w:val="22"/>
                  <w:szCs w:val="22"/>
                </w:rPr>
                <w:t>. For distance</w:t>
              </w:r>
              <w:r w:rsidR="000E4841">
                <w:rPr>
                  <w:rFonts w:asciiTheme="minorHAnsi" w:eastAsiaTheme="minorHAnsi" w:hAnsiTheme="minorHAnsi" w:cstheme="minorBidi"/>
                  <w:sz w:val="22"/>
                  <w:szCs w:val="22"/>
                </w:rPr>
                <w:t xml:space="preserve"> online</w:t>
              </w:r>
              <w:r w:rsidR="00884F88">
                <w:rPr>
                  <w:rFonts w:asciiTheme="minorHAnsi" w:eastAsiaTheme="minorHAnsi" w:hAnsiTheme="minorHAnsi" w:cstheme="minorBidi"/>
                  <w:sz w:val="22"/>
                  <w:szCs w:val="22"/>
                </w:rPr>
                <w:t xml:space="preserve"> learning, the withdrawal period is up to 28 days. </w:t>
              </w:r>
            </w:ins>
          </w:p>
        </w:tc>
      </w:tr>
      <w:tr w:rsidR="006824DE" w:rsidRPr="006824DE" w14:paraId="43623F38"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C0918"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Work-Based Learning (WBL)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5A25B"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Work-based learning comprises varying proportions of on- and off-job learning developed via a partnership between the Employer, the Ākonga and Te Pūkenga. Work-based learning is normally covered by a Training Agreement.</w:t>
            </w:r>
          </w:p>
        </w:tc>
      </w:tr>
      <w:tr w:rsidR="006824DE" w:rsidRPr="006824DE" w14:paraId="505B9E04"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03018"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Workforce Development Councils (WDC)</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1E003" w14:textId="26BB8815"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Six Workforce Development Councils (WDCs) provide skills leadership in New Zealand. Each WDC represents a set of related industries, with a WDC working within their industries to develop and maintain a strategic view of vocational skills and training. The key functions of WDCs are set out in </w:t>
            </w:r>
            <w:hyperlink r:id="rId50" w:tgtFrame="_blank" w:history="1">
              <w:r w:rsidRPr="006824DE">
                <w:rPr>
                  <w:rFonts w:asciiTheme="minorHAnsi" w:eastAsiaTheme="minorHAnsi" w:hAnsiTheme="minorHAnsi" w:cstheme="minorBidi"/>
                  <w:color w:val="0563C1" w:themeColor="hyperlink"/>
                  <w:sz w:val="22"/>
                  <w:szCs w:val="22"/>
                  <w:u w:val="single"/>
                  <w:lang w:val="en-NZ"/>
                </w:rPr>
                <w:t>section 366 of the Education and Training Act 2020</w:t>
              </w:r>
            </w:hyperlink>
            <w:r w:rsidRPr="006824DE">
              <w:rPr>
                <w:rFonts w:asciiTheme="minorHAnsi" w:eastAsiaTheme="minorHAnsi" w:hAnsiTheme="minorHAnsi" w:cstheme="minorBidi"/>
                <w:sz w:val="22"/>
                <w:szCs w:val="22"/>
                <w:lang w:val="en-NZ"/>
              </w:rPr>
              <w:t>.</w:t>
            </w:r>
          </w:p>
        </w:tc>
      </w:tr>
      <w:tr w:rsidR="006824DE" w:rsidRPr="006824DE" w14:paraId="26E933E6" w14:textId="77777777" w:rsidTr="00B2652A">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9F1DE"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Work-Integrated Learning (WIL)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0B981"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An umbrella term that describes a range of approaches that facilitate learning by connecting or integrating experiences across educational and workplace contexts in which feedback from clients and others from industry and community is integral to the experience.</w:t>
            </w:r>
          </w:p>
        </w:tc>
      </w:tr>
    </w:tbl>
    <w:p w14:paraId="40881165" w14:textId="77777777" w:rsidR="007A7799" w:rsidRPr="00AA6BE2" w:rsidRDefault="007A7799" w:rsidP="007043E0">
      <w:pPr>
        <w:pStyle w:val="Heading1No"/>
        <w:spacing w:before="0"/>
        <w:jc w:val="both"/>
        <w:rPr>
          <w:rFonts w:asciiTheme="minorHAnsi" w:hAnsiTheme="minorHAnsi" w:cstheme="minorHAnsi"/>
          <w:sz w:val="22"/>
          <w:szCs w:val="22"/>
          <w:lang w:val="en-NZ"/>
        </w:rPr>
      </w:pPr>
    </w:p>
    <w:sectPr w:rsidR="007A7799" w:rsidRPr="00AA6BE2" w:rsidSect="007043E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3B735" w14:textId="77777777" w:rsidR="00236753" w:rsidRDefault="00236753" w:rsidP="00CC304E">
      <w:r>
        <w:separator/>
      </w:r>
    </w:p>
  </w:endnote>
  <w:endnote w:type="continuationSeparator" w:id="0">
    <w:p w14:paraId="46F06985" w14:textId="77777777" w:rsidR="00236753" w:rsidRDefault="00236753" w:rsidP="00CC304E">
      <w:r>
        <w:continuationSeparator/>
      </w:r>
    </w:p>
  </w:endnote>
  <w:endnote w:type="continuationNotice" w:id="1">
    <w:p w14:paraId="58DC4142" w14:textId="77777777" w:rsidR="00236753" w:rsidRDefault="002367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7DB80BD4" w:rsidRPr="00086F00" w14:paraId="45BE77BC" w14:textId="77777777" w:rsidTr="7DB80BD4">
      <w:trPr>
        <w:trHeight w:val="300"/>
      </w:trPr>
      <w:tc>
        <w:tcPr>
          <w:tcW w:w="5655" w:type="dxa"/>
        </w:tcPr>
        <w:p w14:paraId="58CF5152" w14:textId="137A056A" w:rsidR="7DB80BD4" w:rsidRPr="00086F00" w:rsidRDefault="00FD24DB" w:rsidP="7DB80BD4">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w:t>
          </w:r>
          <w:r w:rsidR="7DB80BD4" w:rsidRPr="00086F00">
            <w:rPr>
              <w:rFonts w:ascii="Calibri" w:eastAsia="Calibri" w:hAnsi="Calibri" w:cs="Calibri"/>
              <w:noProof/>
              <w:color w:val="538135" w:themeColor="accent6" w:themeShade="BF"/>
              <w:sz w:val="16"/>
              <w:szCs w:val="16"/>
              <w:lang w:val="en-NZ"/>
            </w:rPr>
            <w:t>|</w:t>
          </w:r>
          <w:r w:rsidRPr="00086F00">
            <w:rPr>
              <w:rFonts w:ascii="Calibri" w:eastAsia="Calibri" w:hAnsi="Calibri" w:cs="Calibri"/>
              <w:noProof/>
              <w:color w:val="538135" w:themeColor="accent6" w:themeShade="BF"/>
              <w:sz w:val="16"/>
              <w:szCs w:val="16"/>
              <w:lang w:val="en-NZ"/>
            </w:rPr>
            <w:t xml:space="preserve"> </w:t>
          </w:r>
          <w:r w:rsidR="002A2987">
            <w:rPr>
              <w:rFonts w:ascii="Calibri" w:eastAsia="Calibri" w:hAnsi="Calibri" w:cs="Calibri"/>
              <w:noProof/>
              <w:color w:val="538135" w:themeColor="accent6" w:themeShade="BF"/>
              <w:sz w:val="16"/>
              <w:szCs w:val="16"/>
              <w:lang w:val="en-NZ"/>
            </w:rPr>
            <w:t>Table of Contents</w:t>
          </w:r>
          <w:r w:rsidR="7DB80BD4" w:rsidRPr="00086F00">
            <w:rPr>
              <w:rFonts w:ascii="Calibri" w:eastAsia="Calibri" w:hAnsi="Calibri" w:cs="Calibri"/>
              <w:noProof/>
              <w:color w:val="538135" w:themeColor="accent6" w:themeShade="BF"/>
              <w:sz w:val="16"/>
              <w:szCs w:val="16"/>
              <w:lang w:val="en-NZ"/>
            </w:rPr>
            <w:t xml:space="preserve"> </w:t>
          </w:r>
        </w:p>
      </w:tc>
      <w:tc>
        <w:tcPr>
          <w:tcW w:w="355" w:type="dxa"/>
        </w:tcPr>
        <w:p w14:paraId="42E7F1DA" w14:textId="351B7756" w:rsidR="7DB80BD4" w:rsidRPr="00086F00" w:rsidRDefault="7DB80BD4" w:rsidP="7DB80BD4">
          <w:pPr>
            <w:pStyle w:val="Footer"/>
            <w:rPr>
              <w:noProof/>
              <w:sz w:val="16"/>
              <w:szCs w:val="16"/>
            </w:rPr>
          </w:pPr>
        </w:p>
      </w:tc>
      <w:tc>
        <w:tcPr>
          <w:tcW w:w="3005" w:type="dxa"/>
        </w:tcPr>
        <w:p w14:paraId="51B862D5" w14:textId="7B288376" w:rsidR="7DB80BD4" w:rsidRPr="00086F00" w:rsidRDefault="7DB80BD4" w:rsidP="004F71FC">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00F36805"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602FA16F" w14:textId="696CFCA0" w:rsidR="7DB80BD4" w:rsidRPr="001B02DC" w:rsidRDefault="001B02DC" w:rsidP="00AA3CDF">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00AA3CDF" w:rsidRPr="001B02DC">
      <w:rPr>
        <w:rFonts w:ascii="Calibri" w:eastAsia="Calibri" w:hAnsi="Calibri" w:cs="Calibri"/>
        <w:noProof/>
        <w:color w:val="538135" w:themeColor="accent6" w:themeShade="BF"/>
        <w:sz w:val="16"/>
        <w:szCs w:val="16"/>
        <w:lang w:val="en-NZ"/>
      </w:rPr>
      <w:t>Te Poari Akoranga:</w:t>
    </w:r>
    <w:ins w:id="103" w:author="Fionna Moyer" w:date="2024-01-17T14:03:00Z">
      <w:r w:rsidR="003E3ECE" w:rsidRPr="003E3ECE">
        <w:rPr>
          <w:rFonts w:ascii="Calibri" w:eastAsia="Calibri" w:hAnsi="Calibri" w:cs="Calibri"/>
          <w:noProof/>
          <w:color w:val="538135" w:themeColor="accent6" w:themeShade="BF"/>
          <w:sz w:val="16"/>
          <w:szCs w:val="16"/>
          <w:lang w:val="en-NZ"/>
        </w:rPr>
        <w:t xml:space="preserve"> </w:t>
      </w:r>
      <w:r w:rsidR="003E3ECE">
        <w:rPr>
          <w:rFonts w:ascii="Calibri" w:eastAsia="Calibri" w:hAnsi="Calibri" w:cs="Calibri"/>
          <w:noProof/>
          <w:color w:val="538135" w:themeColor="accent6" w:themeShade="BF"/>
          <w:sz w:val="16"/>
          <w:szCs w:val="16"/>
          <w:lang w:val="en-NZ"/>
        </w:rPr>
        <w:t>22 November 2023</w:t>
      </w:r>
    </w:ins>
    <w:r w:rsidR="00AA3CDF" w:rsidRPr="001B02DC">
      <w:rPr>
        <w:rFonts w:ascii="Calibri" w:eastAsia="Calibri" w:hAnsi="Calibri" w:cs="Calibri"/>
        <w:noProof/>
        <w:color w:val="538135" w:themeColor="accent6" w:themeShade="BF"/>
        <w:sz w:val="16"/>
        <w:szCs w:val="16"/>
        <w:lang w:val="en-NZ"/>
      </w:rPr>
      <w:tab/>
    </w:r>
    <w:r w:rsidR="00AA3CDF" w:rsidRPr="001B02DC">
      <w:rPr>
        <w:rFonts w:ascii="Calibri" w:eastAsia="Calibri" w:hAnsi="Calibri" w:cs="Calibri"/>
        <w:noProof/>
        <w:color w:val="538135" w:themeColor="accent6" w:themeShade="BF"/>
        <w:sz w:val="16"/>
        <w:szCs w:val="16"/>
        <w:lang w:val="en-NZ"/>
      </w:rPr>
      <w:tab/>
    </w:r>
    <w:r w:rsidR="0078195A">
      <w:rPr>
        <w:rFonts w:ascii="Calibri" w:eastAsia="Calibri" w:hAnsi="Calibri" w:cs="Calibri"/>
        <w:noProof/>
        <w:color w:val="538135" w:themeColor="accent6" w:themeShade="BF"/>
        <w:sz w:val="16"/>
        <w:szCs w:val="16"/>
        <w:lang w:val="en-NZ"/>
      </w:rPr>
      <w:t xml:space="preserve">Version </w:t>
    </w:r>
    <w:del w:id="104" w:author="Fionna Moyer" w:date="2024-01-16T09:21:00Z">
      <w:r w:rsidR="00D154AA" w:rsidRPr="001B02DC">
        <w:rPr>
          <w:rFonts w:ascii="Calibri" w:eastAsia="Calibri" w:hAnsi="Calibri" w:cs="Calibri"/>
          <w:noProof/>
          <w:color w:val="538135" w:themeColor="accent6" w:themeShade="BF"/>
          <w:sz w:val="16"/>
          <w:szCs w:val="16"/>
          <w:lang w:val="en-NZ"/>
        </w:rPr>
        <w:delText>2</w:delText>
      </w:r>
      <w:r>
        <w:rPr>
          <w:rFonts w:ascii="Calibri" w:eastAsia="Calibri" w:hAnsi="Calibri" w:cs="Calibri"/>
          <w:noProof/>
          <w:color w:val="538135" w:themeColor="accent6" w:themeShade="BF"/>
          <w:sz w:val="16"/>
          <w:szCs w:val="16"/>
          <w:lang w:val="en-NZ"/>
        </w:rPr>
        <w:delText>3</w:delText>
      </w:r>
    </w:del>
    <w:ins w:id="105" w:author="Fionna Moyer" w:date="2024-01-16T09:21:00Z">
      <w:r w:rsidR="00D154AA" w:rsidRPr="001B02DC">
        <w:rPr>
          <w:rFonts w:ascii="Calibri" w:eastAsia="Calibri" w:hAnsi="Calibri" w:cs="Calibri"/>
          <w:noProof/>
          <w:color w:val="538135" w:themeColor="accent6" w:themeShade="BF"/>
          <w:sz w:val="16"/>
          <w:szCs w:val="16"/>
          <w:lang w:val="en-NZ"/>
        </w:rPr>
        <w:t>2</w:t>
      </w:r>
      <w:r w:rsidR="006B01A2">
        <w:rPr>
          <w:rFonts w:ascii="Calibri" w:eastAsia="Calibri" w:hAnsi="Calibri" w:cs="Calibri"/>
          <w:noProof/>
          <w:color w:val="538135" w:themeColor="accent6" w:themeShade="BF"/>
          <w:sz w:val="16"/>
          <w:szCs w:val="16"/>
          <w:lang w:val="en-NZ"/>
        </w:rPr>
        <w:t>4</w:t>
      </w:r>
    </w:ins>
    <w:ins w:id="106" w:author="Fionna Moyer" w:date="2024-01-22T15:41:00Z">
      <w:r w:rsidR="001766DC">
        <w:rPr>
          <w:rFonts w:ascii="Calibri" w:eastAsia="Calibri" w:hAnsi="Calibri" w:cs="Calibri"/>
          <w:noProof/>
          <w:color w:val="538135" w:themeColor="accent6" w:themeShade="BF"/>
          <w:sz w:val="16"/>
          <w:szCs w:val="16"/>
          <w:lang w:val="en-NZ"/>
        </w:rPr>
        <w:t>/</w:t>
      </w:r>
    </w:ins>
    <w:ins w:id="107" w:author="Fionna Moyer" w:date="2024-01-22T15:40:00Z">
      <w:r w:rsidR="001766DC">
        <w:rPr>
          <w:rFonts w:ascii="Calibri" w:eastAsia="Calibri" w:hAnsi="Calibri" w:cs="Calibri"/>
          <w:noProof/>
          <w:color w:val="538135" w:themeColor="accent6" w:themeShade="BF"/>
          <w:sz w:val="16"/>
          <w:szCs w:val="16"/>
          <w:lang w:val="en-NZ"/>
        </w:rPr>
        <w:t>02</w:t>
      </w:r>
    </w:ins>
    <w:r w:rsidR="00D154AA" w:rsidRPr="001B02DC">
      <w:rPr>
        <w:rFonts w:ascii="Calibri" w:eastAsia="Calibri" w:hAnsi="Calibri" w:cs="Calibri"/>
        <w:noProof/>
        <w:color w:val="538135" w:themeColor="accent6" w:themeShade="BF"/>
        <w:sz w:val="16"/>
        <w:szCs w:val="16"/>
        <w:lang w:val="en-NZ"/>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EA0B39" w:rsidRPr="00086F00" w14:paraId="28B20092" w14:textId="77777777" w:rsidTr="00121186">
      <w:trPr>
        <w:trHeight w:val="300"/>
      </w:trPr>
      <w:tc>
        <w:tcPr>
          <w:tcW w:w="5655" w:type="dxa"/>
        </w:tcPr>
        <w:p w14:paraId="78B1C5F5" w14:textId="19B6E911" w:rsidR="00EA0B39" w:rsidRPr="00086F00" w:rsidRDefault="00EA0B39" w:rsidP="00EA0B39">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sidR="00622B1C">
            <w:rPr>
              <w:rFonts w:ascii="Calibri" w:eastAsia="Calibri" w:hAnsi="Calibri" w:cs="Calibri"/>
              <w:noProof/>
              <w:color w:val="538135" w:themeColor="accent6" w:themeShade="BF"/>
              <w:sz w:val="16"/>
              <w:szCs w:val="16"/>
              <w:lang w:val="en-NZ"/>
            </w:rPr>
            <w:t>Part 9: Glossary of Terms</w:t>
          </w:r>
        </w:p>
      </w:tc>
      <w:tc>
        <w:tcPr>
          <w:tcW w:w="355" w:type="dxa"/>
        </w:tcPr>
        <w:p w14:paraId="570439AB" w14:textId="77777777" w:rsidR="00EA0B39" w:rsidRPr="00EA0B39" w:rsidRDefault="00EA0B39" w:rsidP="00AE3C7C">
          <w:pPr>
            <w:pStyle w:val="Footer"/>
            <w:rPr>
              <w:noProof/>
              <w:sz w:val="16"/>
              <w:szCs w:val="16"/>
            </w:rPr>
          </w:pPr>
        </w:p>
      </w:tc>
      <w:tc>
        <w:tcPr>
          <w:tcW w:w="3005" w:type="dxa"/>
        </w:tcPr>
        <w:p w14:paraId="58254417" w14:textId="77777777" w:rsidR="00EA0B39" w:rsidRPr="00086F00" w:rsidRDefault="00EA0B39" w:rsidP="00EA0B39">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4BB6B838" w14:textId="5F380FAE" w:rsidR="00E9244D" w:rsidRPr="00E653F3" w:rsidRDefault="00E653F3" w:rsidP="00E653F3">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 xml:space="preserve">Te Poari Akoranga: </w:t>
    </w:r>
    <w:ins w:id="1362" w:author="Fionna Moyer" w:date="2024-01-17T12:25:00Z">
      <w:r w:rsidR="00AA6B96">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1363" w:author="Fionna Moyer" w:date="2024-01-22T15:44:00Z">
      <w:r w:rsidR="001766DC">
        <w:rPr>
          <w:rFonts w:ascii="Calibri" w:eastAsia="Calibri" w:hAnsi="Calibri" w:cs="Calibri"/>
          <w:noProof/>
          <w:color w:val="538135" w:themeColor="accent6" w:themeShade="BF"/>
          <w:sz w:val="16"/>
          <w:szCs w:val="16"/>
          <w:lang w:val="en-NZ"/>
        </w:rPr>
        <w:t>24/02</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137531" w:rsidRPr="00086F00" w14:paraId="386E92EF" w14:textId="77777777" w:rsidTr="7DB80BD4">
      <w:trPr>
        <w:trHeight w:val="300"/>
      </w:trPr>
      <w:tc>
        <w:tcPr>
          <w:tcW w:w="5655" w:type="dxa"/>
        </w:tcPr>
        <w:p w14:paraId="7D57E07B" w14:textId="02E9140A" w:rsidR="00137531" w:rsidRPr="00086F00" w:rsidRDefault="00137531" w:rsidP="7DB80BD4">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1</w:t>
          </w:r>
          <w:r w:rsidR="009E079B">
            <w:rPr>
              <w:rFonts w:ascii="Calibri" w:eastAsia="Calibri" w:hAnsi="Calibri" w:cs="Calibri"/>
              <w:noProof/>
              <w:color w:val="538135" w:themeColor="accent6" w:themeShade="BF"/>
              <w:sz w:val="16"/>
              <w:szCs w:val="16"/>
              <w:lang w:val="en-NZ"/>
            </w:rPr>
            <w:t>: Te Kawa Maiorooro Framewor</w:t>
          </w:r>
          <w:r w:rsidR="009F5BF2">
            <w:rPr>
              <w:rFonts w:ascii="Calibri" w:eastAsia="Calibri" w:hAnsi="Calibri" w:cs="Calibri"/>
              <w:noProof/>
              <w:color w:val="538135" w:themeColor="accent6" w:themeShade="BF"/>
              <w:sz w:val="16"/>
              <w:szCs w:val="16"/>
              <w:lang w:val="en-NZ"/>
            </w:rPr>
            <w:t>k</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2F4BD10F" w14:textId="77777777" w:rsidR="00137531" w:rsidRPr="00086F00" w:rsidRDefault="00137531" w:rsidP="7DB80BD4">
          <w:pPr>
            <w:pStyle w:val="Footer"/>
            <w:rPr>
              <w:noProof/>
              <w:sz w:val="16"/>
              <w:szCs w:val="16"/>
            </w:rPr>
          </w:pPr>
        </w:p>
      </w:tc>
      <w:tc>
        <w:tcPr>
          <w:tcW w:w="3005" w:type="dxa"/>
        </w:tcPr>
        <w:p w14:paraId="0AA00864" w14:textId="77777777" w:rsidR="00137531" w:rsidRPr="00086F00" w:rsidRDefault="00137531" w:rsidP="004F71FC">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0507B3EB" w14:textId="3FA158AC" w:rsidR="00137531" w:rsidRPr="00C85D2E" w:rsidRDefault="00C85D2E" w:rsidP="00C85D2E">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ins w:id="197" w:author="Fionna Moyer" w:date="2024-01-17T14:03:00Z">
      <w:r w:rsidR="003E3ECE" w:rsidRPr="003E3ECE">
        <w:rPr>
          <w:rFonts w:ascii="Calibri" w:eastAsia="Calibri" w:hAnsi="Calibri" w:cs="Calibri"/>
          <w:noProof/>
          <w:color w:val="538135" w:themeColor="accent6" w:themeShade="BF"/>
          <w:sz w:val="16"/>
          <w:szCs w:val="16"/>
          <w:lang w:val="en-NZ"/>
        </w:rPr>
        <w:t xml:space="preserve"> </w:t>
      </w:r>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sidR="0078195A">
      <w:rPr>
        <w:rFonts w:ascii="Calibri" w:eastAsia="Calibri" w:hAnsi="Calibri" w:cs="Calibri"/>
        <w:noProof/>
        <w:color w:val="538135" w:themeColor="accent6" w:themeShade="BF"/>
        <w:sz w:val="16"/>
        <w:szCs w:val="16"/>
        <w:lang w:val="en-NZ"/>
      </w:rPr>
      <w:t xml:space="preserve">Version </w:t>
    </w:r>
    <w:ins w:id="198" w:author="Fionna Moyer" w:date="2024-01-22T15:42:00Z">
      <w:r w:rsidR="001766DC">
        <w:rPr>
          <w:rFonts w:ascii="Calibri" w:eastAsia="Calibri" w:hAnsi="Calibri" w:cs="Calibri"/>
          <w:noProof/>
          <w:color w:val="538135" w:themeColor="accent6" w:themeShade="BF"/>
          <w:sz w:val="16"/>
          <w:szCs w:val="16"/>
          <w:lang w:val="en-NZ"/>
        </w:rPr>
        <w:t>24/02</w:t>
      </w:r>
    </w:ins>
    <w:ins w:id="199" w:author="Fionna Moyer" w:date="2024-01-22T15:41:00Z">
      <w:r w:rsidR="001766DC" w:rsidRPr="001B02DC">
        <w:rPr>
          <w:rFonts w:ascii="Calibri" w:eastAsia="Calibri" w:hAnsi="Calibri" w:cs="Calibri"/>
          <w:noProof/>
          <w:color w:val="538135" w:themeColor="accent6" w:themeShade="BF"/>
          <w:sz w:val="16"/>
          <w:szCs w:val="16"/>
          <w:lang w:val="en-NZ"/>
        </w:rPr>
        <w:t xml:space="preserve"> </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9F5BF2" w:rsidRPr="00086F00" w14:paraId="6D6206D9" w14:textId="77777777" w:rsidTr="00121186">
      <w:trPr>
        <w:trHeight w:val="300"/>
      </w:trPr>
      <w:tc>
        <w:tcPr>
          <w:tcW w:w="5655" w:type="dxa"/>
        </w:tcPr>
        <w:p w14:paraId="32E85886" w14:textId="058BE00A" w:rsidR="009F5BF2" w:rsidRPr="00086F00" w:rsidRDefault="009F5BF2" w:rsidP="009F5BF2">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 xml:space="preserve">Part </w:t>
          </w:r>
          <w:r w:rsidR="008D543F">
            <w:rPr>
              <w:rFonts w:ascii="Calibri" w:eastAsia="Calibri" w:hAnsi="Calibri" w:cs="Calibri"/>
              <w:noProof/>
              <w:color w:val="538135" w:themeColor="accent6" w:themeShade="BF"/>
              <w:sz w:val="16"/>
              <w:szCs w:val="16"/>
              <w:lang w:val="en-NZ"/>
            </w:rPr>
            <w:t>2: Enrolment</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1698CED8" w14:textId="77777777" w:rsidR="009F5BF2" w:rsidRPr="009F5BF2" w:rsidRDefault="009F5BF2" w:rsidP="00AE3C7C">
          <w:pPr>
            <w:pStyle w:val="Footer"/>
            <w:rPr>
              <w:noProof/>
              <w:sz w:val="16"/>
              <w:szCs w:val="16"/>
            </w:rPr>
          </w:pPr>
        </w:p>
      </w:tc>
      <w:tc>
        <w:tcPr>
          <w:tcW w:w="3005" w:type="dxa"/>
        </w:tcPr>
        <w:p w14:paraId="7F43F6DA" w14:textId="77777777" w:rsidR="009F5BF2" w:rsidRPr="00086F00" w:rsidRDefault="009F5BF2" w:rsidP="009F5BF2">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32A32999" w14:textId="4589F357" w:rsidR="00121186" w:rsidRPr="0078195A" w:rsidRDefault="0078195A" w:rsidP="009F5BF2">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ins w:id="670" w:author="Fionna Moyer" w:date="2024-01-17T14:02:00Z">
      <w:r w:rsidR="003E3ECE" w:rsidRPr="003E3ECE">
        <w:rPr>
          <w:rFonts w:ascii="Calibri" w:eastAsia="Calibri" w:hAnsi="Calibri" w:cs="Calibri"/>
          <w:noProof/>
          <w:color w:val="538135" w:themeColor="accent6" w:themeShade="BF"/>
          <w:sz w:val="16"/>
          <w:szCs w:val="16"/>
          <w:lang w:val="en-NZ"/>
        </w:rPr>
        <w:t xml:space="preserve"> </w:t>
      </w:r>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671" w:author="Fionna Moyer" w:date="2024-01-22T15:42:00Z">
      <w:r w:rsidR="001766DC">
        <w:rPr>
          <w:rFonts w:ascii="Calibri" w:eastAsia="Calibri" w:hAnsi="Calibri" w:cs="Calibri"/>
          <w:noProof/>
          <w:color w:val="538135" w:themeColor="accent6" w:themeShade="BF"/>
          <w:sz w:val="16"/>
          <w:szCs w:val="16"/>
          <w:lang w:val="en-NZ"/>
        </w:rPr>
        <w:t>24/02</w:t>
      </w:r>
    </w:ins>
    <w:r w:rsidRPr="001B02DC">
      <w:rPr>
        <w:rFonts w:ascii="Calibri" w:eastAsia="Calibri" w:hAnsi="Calibri" w:cs="Calibri"/>
        <w:noProof/>
        <w:color w:val="538135" w:themeColor="accent6" w:themeShade="BF"/>
        <w:sz w:val="16"/>
        <w:szCs w:val="16"/>
        <w:lang w:val="en-NZ"/>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566D28" w:rsidRPr="00086F00" w14:paraId="4F18A777" w14:textId="77777777" w:rsidTr="00121186">
      <w:trPr>
        <w:trHeight w:val="300"/>
      </w:trPr>
      <w:tc>
        <w:tcPr>
          <w:tcW w:w="5655" w:type="dxa"/>
        </w:tcPr>
        <w:p w14:paraId="6D2FDFB1" w14:textId="77777777" w:rsidR="00566D28" w:rsidRPr="00086F00" w:rsidRDefault="00566D28" w:rsidP="009F5BF2">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3: Recognising prior knowledge and skills</w:t>
          </w:r>
        </w:p>
      </w:tc>
      <w:tc>
        <w:tcPr>
          <w:tcW w:w="355" w:type="dxa"/>
        </w:tcPr>
        <w:p w14:paraId="60A585FB" w14:textId="77777777" w:rsidR="00566D28" w:rsidRPr="009F5BF2" w:rsidRDefault="00566D28" w:rsidP="00AE3C7C">
          <w:pPr>
            <w:pStyle w:val="Footer"/>
            <w:rPr>
              <w:noProof/>
              <w:sz w:val="16"/>
              <w:szCs w:val="16"/>
            </w:rPr>
          </w:pPr>
        </w:p>
      </w:tc>
      <w:tc>
        <w:tcPr>
          <w:tcW w:w="3005" w:type="dxa"/>
        </w:tcPr>
        <w:p w14:paraId="4911E8B1" w14:textId="77777777" w:rsidR="00566D28" w:rsidRPr="00086F00" w:rsidRDefault="00566D28" w:rsidP="009F5BF2">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7FDD5FE9" w14:textId="7EEC5996" w:rsidR="00566D28" w:rsidRPr="00E653F3" w:rsidRDefault="00E653F3" w:rsidP="009F5BF2">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 xml:space="preserve">Te Poari Akoranga: </w:t>
    </w:r>
    <w:ins w:id="717" w:author="Fionna Moyer" w:date="2024-01-17T14:02:00Z">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718" w:author="Fionna Moyer" w:date="2024-01-22T15:43:00Z">
      <w:r w:rsidR="001766DC">
        <w:rPr>
          <w:rFonts w:ascii="Calibri" w:eastAsia="Calibri" w:hAnsi="Calibri" w:cs="Calibri"/>
          <w:noProof/>
          <w:color w:val="538135" w:themeColor="accent6" w:themeShade="BF"/>
          <w:sz w:val="16"/>
          <w:szCs w:val="16"/>
          <w:lang w:val="en-NZ"/>
        </w:rPr>
        <w:t>24/02</w: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8D543F" w:rsidRPr="00086F00" w14:paraId="3B5212A1" w14:textId="77777777" w:rsidTr="00121186">
      <w:trPr>
        <w:trHeight w:val="300"/>
      </w:trPr>
      <w:tc>
        <w:tcPr>
          <w:tcW w:w="5655" w:type="dxa"/>
        </w:tcPr>
        <w:p w14:paraId="258702CA" w14:textId="77777777" w:rsidR="008D543F" w:rsidRPr="00086F00" w:rsidRDefault="008D543F" w:rsidP="009F5BF2">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4: Programme Regulations</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4782BD20" w14:textId="77777777" w:rsidR="008D543F" w:rsidRPr="009F5BF2" w:rsidRDefault="008D543F" w:rsidP="00AE3C7C">
          <w:pPr>
            <w:pStyle w:val="Footer"/>
            <w:rPr>
              <w:noProof/>
              <w:sz w:val="16"/>
              <w:szCs w:val="16"/>
            </w:rPr>
          </w:pPr>
        </w:p>
      </w:tc>
      <w:tc>
        <w:tcPr>
          <w:tcW w:w="3005" w:type="dxa"/>
        </w:tcPr>
        <w:p w14:paraId="7D9E41DF" w14:textId="77777777" w:rsidR="008D543F" w:rsidRPr="00086F00" w:rsidRDefault="008D543F" w:rsidP="009F5BF2">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56A185D3" w14:textId="76998702" w:rsidR="008D543F" w:rsidRPr="00E653F3" w:rsidRDefault="00E653F3" w:rsidP="009F5BF2">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 xml:space="preserve">Te Poari Akoranga: </w:t>
    </w:r>
    <w:ins w:id="746" w:author="Fionna Moyer" w:date="2024-01-17T14:02:00Z">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747" w:author="Fionna Moyer" w:date="2024-01-22T15:43:00Z">
      <w:r w:rsidR="001766DC">
        <w:rPr>
          <w:rFonts w:ascii="Calibri" w:eastAsia="Calibri" w:hAnsi="Calibri" w:cs="Calibri"/>
          <w:noProof/>
          <w:color w:val="538135" w:themeColor="accent6" w:themeShade="BF"/>
          <w:sz w:val="16"/>
          <w:szCs w:val="16"/>
          <w:lang w:val="en-NZ"/>
        </w:rPr>
        <w:t>24/02</w:t>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C97190" w:rsidRPr="00086F00" w14:paraId="0C42C983" w14:textId="77777777" w:rsidTr="00121186">
      <w:trPr>
        <w:trHeight w:val="300"/>
      </w:trPr>
      <w:tc>
        <w:tcPr>
          <w:tcW w:w="5655" w:type="dxa"/>
        </w:tcPr>
        <w:p w14:paraId="19D9F3A9" w14:textId="77777777" w:rsidR="00C97190" w:rsidRPr="00086F00" w:rsidRDefault="00C97190" w:rsidP="00C97190">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 xml:space="preserve">Part </w:t>
          </w:r>
          <w:r w:rsidR="003650A5">
            <w:rPr>
              <w:rFonts w:ascii="Calibri" w:eastAsia="Calibri" w:hAnsi="Calibri" w:cs="Calibri"/>
              <w:noProof/>
              <w:color w:val="538135" w:themeColor="accent6" w:themeShade="BF"/>
              <w:sz w:val="16"/>
              <w:szCs w:val="16"/>
              <w:lang w:val="en-NZ"/>
            </w:rPr>
            <w:t>5</w:t>
          </w:r>
          <w:r w:rsidR="004F174E">
            <w:rPr>
              <w:rFonts w:ascii="Calibri" w:eastAsia="Calibri" w:hAnsi="Calibri" w:cs="Calibri"/>
              <w:noProof/>
              <w:color w:val="538135" w:themeColor="accent6" w:themeShade="BF"/>
              <w:sz w:val="16"/>
              <w:szCs w:val="16"/>
              <w:lang w:val="en-NZ"/>
            </w:rPr>
            <w:t>:</w:t>
          </w:r>
          <w:r w:rsidR="003650A5">
            <w:rPr>
              <w:rFonts w:ascii="Calibri" w:eastAsia="Calibri" w:hAnsi="Calibri" w:cs="Calibri"/>
              <w:noProof/>
              <w:color w:val="538135" w:themeColor="accent6" w:themeShade="BF"/>
              <w:sz w:val="16"/>
              <w:szCs w:val="16"/>
              <w:lang w:val="en-NZ"/>
            </w:rPr>
            <w:t xml:space="preserve"> Learning, Teaching and Training</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596548B3" w14:textId="77777777" w:rsidR="00C97190" w:rsidRPr="00C97190" w:rsidRDefault="00C97190" w:rsidP="00AE3C7C">
          <w:pPr>
            <w:pStyle w:val="Footer"/>
            <w:rPr>
              <w:noProof/>
              <w:sz w:val="16"/>
              <w:szCs w:val="16"/>
            </w:rPr>
          </w:pPr>
        </w:p>
      </w:tc>
      <w:tc>
        <w:tcPr>
          <w:tcW w:w="3005" w:type="dxa"/>
        </w:tcPr>
        <w:p w14:paraId="1DA2DE9C" w14:textId="77777777" w:rsidR="00C97190" w:rsidRPr="00086F00" w:rsidRDefault="00C97190" w:rsidP="00C97190">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79395AF6" w14:textId="1B7B045A" w:rsidR="00121186" w:rsidRPr="00E653F3" w:rsidRDefault="00E653F3" w:rsidP="00C97190">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 xml:space="preserve">Te Poari Akoranga: </w:t>
    </w:r>
    <w:ins w:id="849" w:author="Fionna Moyer" w:date="2024-01-17T14:01:00Z">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850" w:author="Fionna Moyer" w:date="2024-01-22T15:43:00Z">
      <w:r w:rsidR="001766DC">
        <w:rPr>
          <w:rFonts w:ascii="Calibri" w:eastAsia="Calibri" w:hAnsi="Calibri" w:cs="Calibri"/>
          <w:noProof/>
          <w:color w:val="538135" w:themeColor="accent6" w:themeShade="BF"/>
          <w:sz w:val="16"/>
          <w:szCs w:val="16"/>
          <w:lang w:val="en-NZ"/>
        </w:rPr>
        <w:t>24/02</w:t>
      </w:r>
    </w:ins>
    <w:r w:rsidRPr="001B02DC">
      <w:rPr>
        <w:rFonts w:ascii="Calibri" w:eastAsia="Calibri" w:hAnsi="Calibri" w:cs="Calibri"/>
        <w:noProof/>
        <w:color w:val="538135" w:themeColor="accent6" w:themeShade="BF"/>
        <w:sz w:val="16"/>
        <w:szCs w:val="16"/>
        <w:lang w:val="en-NZ"/>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3650A5" w:rsidRPr="00086F00" w14:paraId="519B6AC2" w14:textId="77777777" w:rsidTr="00121186">
      <w:trPr>
        <w:trHeight w:val="300"/>
      </w:trPr>
      <w:tc>
        <w:tcPr>
          <w:tcW w:w="5655" w:type="dxa"/>
        </w:tcPr>
        <w:p w14:paraId="7D5F16EA" w14:textId="726061CB" w:rsidR="003650A5" w:rsidRPr="00086F00" w:rsidRDefault="003650A5" w:rsidP="00C97190">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6</w:t>
          </w:r>
          <w:r w:rsidR="004F174E">
            <w:rPr>
              <w:rFonts w:ascii="Calibri" w:eastAsia="Calibri" w:hAnsi="Calibri" w:cs="Calibri"/>
              <w:noProof/>
              <w:color w:val="538135" w:themeColor="accent6" w:themeShade="BF"/>
              <w:sz w:val="16"/>
              <w:szCs w:val="16"/>
              <w:lang w:val="en-NZ"/>
            </w:rPr>
            <w:t>:</w:t>
          </w:r>
          <w:r>
            <w:rPr>
              <w:rFonts w:ascii="Calibri" w:eastAsia="Calibri" w:hAnsi="Calibri" w:cs="Calibri"/>
              <w:noProof/>
              <w:color w:val="538135" w:themeColor="accent6" w:themeShade="BF"/>
              <w:sz w:val="16"/>
              <w:szCs w:val="16"/>
              <w:lang w:val="en-NZ"/>
            </w:rPr>
            <w:t xml:space="preserve"> Assessment</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43FEFA3B" w14:textId="77777777" w:rsidR="003650A5" w:rsidRPr="00C97190" w:rsidRDefault="003650A5" w:rsidP="00AE3C7C">
          <w:pPr>
            <w:pStyle w:val="Footer"/>
            <w:rPr>
              <w:noProof/>
              <w:sz w:val="16"/>
              <w:szCs w:val="16"/>
            </w:rPr>
          </w:pPr>
        </w:p>
      </w:tc>
      <w:tc>
        <w:tcPr>
          <w:tcW w:w="3005" w:type="dxa"/>
        </w:tcPr>
        <w:p w14:paraId="27D28094" w14:textId="77777777" w:rsidR="003650A5" w:rsidRPr="00086F00" w:rsidRDefault="003650A5" w:rsidP="00C97190">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525B68C5" w14:textId="7ED387DF" w:rsidR="003650A5" w:rsidRPr="00E653F3" w:rsidRDefault="00E653F3" w:rsidP="00C97190">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ins w:id="1097" w:author="Fionna Moyer" w:date="2024-01-17T14:01:00Z">
      <w:r w:rsidR="003E3ECE" w:rsidRPr="003E3ECE">
        <w:rPr>
          <w:rFonts w:ascii="Calibri" w:eastAsia="Calibri" w:hAnsi="Calibri" w:cs="Calibri"/>
          <w:noProof/>
          <w:color w:val="538135" w:themeColor="accent6" w:themeShade="BF"/>
          <w:sz w:val="16"/>
          <w:szCs w:val="16"/>
          <w:lang w:val="en-NZ"/>
        </w:rPr>
        <w:t xml:space="preserve"> </w:t>
      </w:r>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1098" w:author="Fionna Moyer" w:date="2024-01-22T15:43:00Z">
      <w:r w:rsidR="001766DC">
        <w:rPr>
          <w:rFonts w:ascii="Calibri" w:eastAsia="Calibri" w:hAnsi="Calibri" w:cs="Calibri"/>
          <w:noProof/>
          <w:color w:val="538135" w:themeColor="accent6" w:themeShade="BF"/>
          <w:sz w:val="16"/>
          <w:szCs w:val="16"/>
          <w:lang w:val="en-NZ"/>
        </w:rPr>
        <w:t>24/02</w:t>
      </w:r>
    </w:ins>
    <w:r w:rsidRPr="001B02DC">
      <w:rPr>
        <w:rFonts w:ascii="Calibri" w:eastAsia="Calibri" w:hAnsi="Calibri" w:cs="Calibri"/>
        <w:noProof/>
        <w:color w:val="538135" w:themeColor="accent6" w:themeShade="BF"/>
        <w:sz w:val="16"/>
        <w:szCs w:val="16"/>
        <w:lang w:val="en-NZ"/>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0C7229" w:rsidRPr="00086F00" w14:paraId="7EA6D6E1" w14:textId="77777777" w:rsidTr="00121186">
      <w:trPr>
        <w:trHeight w:val="300"/>
      </w:trPr>
      <w:tc>
        <w:tcPr>
          <w:tcW w:w="5655" w:type="dxa"/>
        </w:tcPr>
        <w:p w14:paraId="55B036E3" w14:textId="2EC608B6" w:rsidR="000C7229" w:rsidRPr="00086F00" w:rsidRDefault="000C7229" w:rsidP="00C97190">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7: Awards</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64367BC7" w14:textId="77777777" w:rsidR="000C7229" w:rsidRPr="00C97190" w:rsidRDefault="000C7229" w:rsidP="00AE3C7C">
          <w:pPr>
            <w:pStyle w:val="Footer"/>
            <w:rPr>
              <w:noProof/>
              <w:sz w:val="16"/>
              <w:szCs w:val="16"/>
            </w:rPr>
          </w:pPr>
        </w:p>
      </w:tc>
      <w:tc>
        <w:tcPr>
          <w:tcW w:w="3005" w:type="dxa"/>
        </w:tcPr>
        <w:p w14:paraId="19376EEA" w14:textId="77777777" w:rsidR="000C7229" w:rsidRPr="00086F00" w:rsidRDefault="000C7229" w:rsidP="00C97190">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618E67B4" w14:textId="5F299BE2" w:rsidR="000C7229" w:rsidRPr="00E653F3" w:rsidRDefault="00E653F3" w:rsidP="001766DC">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ins w:id="1178" w:author="Fionna Moyer" w:date="2024-01-17T14:01:00Z">
      <w:r w:rsidR="003E3ECE" w:rsidRPr="003E3ECE">
        <w:rPr>
          <w:rFonts w:ascii="Calibri" w:eastAsia="Calibri" w:hAnsi="Calibri" w:cs="Calibri"/>
          <w:noProof/>
          <w:color w:val="538135" w:themeColor="accent6" w:themeShade="BF"/>
          <w:sz w:val="16"/>
          <w:szCs w:val="16"/>
          <w:lang w:val="en-NZ"/>
        </w:rPr>
        <w:t xml:space="preserve"> </w:t>
      </w:r>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1179" w:author="Fionna Moyer" w:date="2024-01-22T15:44:00Z">
      <w:r w:rsidR="001766DC">
        <w:rPr>
          <w:rFonts w:ascii="Calibri" w:eastAsia="Calibri" w:hAnsi="Calibri" w:cs="Calibri"/>
          <w:noProof/>
          <w:color w:val="538135" w:themeColor="accent6" w:themeShade="BF"/>
          <w:sz w:val="16"/>
          <w:szCs w:val="16"/>
          <w:lang w:val="en-NZ"/>
        </w:rPr>
        <w:t>24/02</w:t>
      </w:r>
    </w:ins>
    <w:r w:rsidRPr="001B02DC">
      <w:rPr>
        <w:rFonts w:ascii="Calibri" w:eastAsia="Calibri" w:hAnsi="Calibri" w:cs="Calibri"/>
        <w:noProof/>
        <w:color w:val="538135" w:themeColor="accent6" w:themeShade="BF"/>
        <w:sz w:val="16"/>
        <w:szCs w:val="16"/>
        <w:lang w:val="en-NZ"/>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D612ED" w:rsidRPr="00086F00" w14:paraId="4D159A9E" w14:textId="77777777" w:rsidTr="00121186">
      <w:trPr>
        <w:trHeight w:val="300"/>
      </w:trPr>
      <w:tc>
        <w:tcPr>
          <w:tcW w:w="5655" w:type="dxa"/>
        </w:tcPr>
        <w:p w14:paraId="3B4F608A" w14:textId="481AF2CE" w:rsidR="00D612ED" w:rsidRPr="00086F00" w:rsidRDefault="00D612ED" w:rsidP="00D612ED">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 xml:space="preserve">Part </w:t>
          </w:r>
          <w:r w:rsidR="002A1376">
            <w:rPr>
              <w:rFonts w:ascii="Calibri" w:eastAsia="Calibri" w:hAnsi="Calibri" w:cs="Calibri"/>
              <w:noProof/>
              <w:color w:val="538135" w:themeColor="accent6" w:themeShade="BF"/>
              <w:sz w:val="16"/>
              <w:szCs w:val="16"/>
              <w:lang w:val="en-NZ"/>
            </w:rPr>
            <w:t>8: Graduation</w:t>
          </w:r>
        </w:p>
      </w:tc>
      <w:tc>
        <w:tcPr>
          <w:tcW w:w="355" w:type="dxa"/>
        </w:tcPr>
        <w:p w14:paraId="6F375769" w14:textId="77777777" w:rsidR="00D612ED" w:rsidRPr="00D612ED" w:rsidRDefault="00D612ED" w:rsidP="00AE3C7C">
          <w:pPr>
            <w:pStyle w:val="Footer"/>
            <w:rPr>
              <w:noProof/>
              <w:sz w:val="16"/>
              <w:szCs w:val="16"/>
            </w:rPr>
          </w:pPr>
        </w:p>
      </w:tc>
      <w:tc>
        <w:tcPr>
          <w:tcW w:w="3005" w:type="dxa"/>
        </w:tcPr>
        <w:p w14:paraId="392149B6" w14:textId="77777777" w:rsidR="00D612ED" w:rsidRPr="00086F00" w:rsidRDefault="00D612ED" w:rsidP="00D612ED">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3F952088" w14:textId="099C8781" w:rsidR="00121186" w:rsidRPr="00E653F3" w:rsidRDefault="00E653F3" w:rsidP="00E653F3">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ins w:id="1209" w:author="Fionna Moyer" w:date="2024-01-17T14:00:00Z">
      <w:r w:rsidR="003E3ECE" w:rsidRPr="003E3ECE">
        <w:rPr>
          <w:rFonts w:ascii="Calibri" w:eastAsia="Calibri" w:hAnsi="Calibri" w:cs="Calibri"/>
          <w:noProof/>
          <w:color w:val="538135" w:themeColor="accent6" w:themeShade="BF"/>
          <w:sz w:val="16"/>
          <w:szCs w:val="16"/>
          <w:lang w:val="en-NZ"/>
        </w:rPr>
        <w:t xml:space="preserve"> </w:t>
      </w:r>
      <w:r w:rsidR="003E3ECE">
        <w:rPr>
          <w:rFonts w:ascii="Calibri" w:eastAsia="Calibri" w:hAnsi="Calibri" w:cs="Calibri"/>
          <w:noProof/>
          <w:color w:val="538135" w:themeColor="accent6" w:themeShade="BF"/>
          <w:sz w:val="16"/>
          <w:szCs w:val="16"/>
          <w:lang w:val="en-NZ"/>
        </w:rPr>
        <w:t>22 November 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1210" w:author="Fionna Moyer" w:date="2024-01-22T15:44:00Z">
      <w:r w:rsidR="001766DC">
        <w:rPr>
          <w:rFonts w:ascii="Calibri" w:eastAsia="Calibri" w:hAnsi="Calibri" w:cs="Calibri"/>
          <w:noProof/>
          <w:color w:val="538135" w:themeColor="accent6" w:themeShade="BF"/>
          <w:sz w:val="16"/>
          <w:szCs w:val="16"/>
          <w:lang w:val="en-NZ"/>
        </w:rPr>
        <w:t>24/02</w:t>
      </w:r>
    </w:ins>
    <w:r w:rsidRPr="001B02DC">
      <w:rPr>
        <w:rFonts w:ascii="Calibri" w:eastAsia="Calibri" w:hAnsi="Calibri" w:cs="Calibri"/>
        <w:noProof/>
        <w:color w:val="538135" w:themeColor="accent6" w:themeShade="BF"/>
        <w:sz w:val="16"/>
        <w:szCs w:val="16"/>
        <w:lang w:val="en-NZ"/>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E9722" w14:textId="77777777" w:rsidR="00236753" w:rsidRDefault="00236753" w:rsidP="00CC304E">
      <w:r>
        <w:separator/>
      </w:r>
    </w:p>
  </w:footnote>
  <w:footnote w:type="continuationSeparator" w:id="0">
    <w:p w14:paraId="023F6FAB" w14:textId="77777777" w:rsidR="00236753" w:rsidRDefault="00236753" w:rsidP="00CC304E">
      <w:r>
        <w:continuationSeparator/>
      </w:r>
    </w:p>
  </w:footnote>
  <w:footnote w:type="continuationNotice" w:id="1">
    <w:p w14:paraId="11D290E1" w14:textId="77777777" w:rsidR="00236753" w:rsidRDefault="00236753"/>
  </w:footnote>
  <w:footnote w:id="2">
    <w:p w14:paraId="21FE7D24" w14:textId="329B7A5E" w:rsidR="00571C2B" w:rsidRDefault="00571C2B">
      <w:pPr>
        <w:pStyle w:val="FootnoteText"/>
      </w:pPr>
      <w:ins w:id="248" w:author="Fionna Moyer" w:date="2024-01-16T09:21:00Z">
        <w:r>
          <w:rPr>
            <w:rStyle w:val="FootnoteReference"/>
          </w:rPr>
          <w:footnoteRef/>
        </w:r>
        <w:r>
          <w:t xml:space="preserve"> </w:t>
        </w:r>
        <w:r w:rsidR="007E11B5" w:rsidRPr="000251EE">
          <w:rPr>
            <w:rFonts w:ascii="Calibri" w:hAnsi="Calibri" w:cs="Calibri"/>
          </w:rPr>
          <w:t xml:space="preserve">Refer Funding Conditions Catalogue for current year on </w:t>
        </w:r>
        <w:r w:rsidR="00AB1FBF">
          <w:fldChar w:fldCharType="begin"/>
        </w:r>
        <w:r w:rsidR="00AB1FBF">
          <w:instrText>HYPERLINK "https://www.tec.govt.nz/funding/funding-and-performance/funding/funding-conditions-by-year/"</w:instrText>
        </w:r>
        <w:r w:rsidR="00AB1FBF">
          <w:fldChar w:fldCharType="separate"/>
        </w:r>
        <w:r w:rsidR="007E11B5" w:rsidRPr="000251EE">
          <w:rPr>
            <w:rStyle w:val="Hyperlink"/>
            <w:rFonts w:ascii="Calibri" w:hAnsi="Calibri" w:cs="Calibri"/>
          </w:rPr>
          <w:t>TEC website</w:t>
        </w:r>
        <w:r w:rsidR="00AB1FBF">
          <w:rPr>
            <w:rStyle w:val="Hyperlink"/>
            <w:rFonts w:ascii="Calibri" w:hAnsi="Calibri" w:cs="Calibri"/>
          </w:rPr>
          <w:fldChar w:fldCharType="end"/>
        </w:r>
      </w:ins>
    </w:p>
  </w:footnote>
  <w:footnote w:id="3">
    <w:p w14:paraId="004CFA59" w14:textId="77777777" w:rsidR="009F5BF2" w:rsidRPr="00264E25" w:rsidRDefault="009F5BF2" w:rsidP="009F5BF2">
      <w:pPr>
        <w:pStyle w:val="FootnoteText"/>
      </w:pPr>
      <w:del w:id="320" w:author="Fionna Moyer" w:date="2024-01-16T09:21:00Z">
        <w:r>
          <w:rPr>
            <w:rStyle w:val="FootnoteReference"/>
          </w:rPr>
          <w:footnoteRef/>
        </w:r>
        <w:r w:rsidRPr="00AA6BE2">
          <w:rPr>
            <w:rFonts w:asciiTheme="minorHAnsi" w:hAnsiTheme="minorHAnsi" w:cstheme="minorHAnsi"/>
          </w:rPr>
          <w:delText xml:space="preserve"> </w:delText>
        </w:r>
        <w:r w:rsidR="007533E9">
          <w:rPr>
            <w:rFonts w:asciiTheme="minorHAnsi" w:hAnsiTheme="minorHAnsi" w:cstheme="minorHAnsi"/>
            <w:lang w:val="en-AU"/>
          </w:rPr>
          <w:delText>Ā</w:delText>
        </w:r>
        <w:r w:rsidR="007533E9" w:rsidRPr="00094FA5">
          <w:rPr>
            <w:rFonts w:asciiTheme="minorHAnsi" w:hAnsiTheme="minorHAnsi" w:cstheme="minorHAnsi"/>
            <w:lang w:val="en-AU"/>
          </w:rPr>
          <w:delText>konga nō tāwāhi</w:delText>
        </w:r>
        <w:r w:rsidRPr="00AA6BE2">
          <w:rPr>
            <w:rFonts w:asciiTheme="minorHAnsi" w:hAnsiTheme="minorHAnsi" w:cstheme="minorHAnsi"/>
          </w:rPr>
          <w:delText xml:space="preserve"> </w:delText>
        </w:r>
        <w:r w:rsidR="007533E9">
          <w:rPr>
            <w:rFonts w:asciiTheme="minorHAnsi" w:hAnsiTheme="minorHAnsi" w:cstheme="minorHAnsi"/>
          </w:rPr>
          <w:delText xml:space="preserve">(international learners) </w:delText>
        </w:r>
        <w:r w:rsidRPr="00AA6BE2">
          <w:rPr>
            <w:rFonts w:asciiTheme="minorHAnsi" w:hAnsiTheme="minorHAnsi" w:cstheme="minorHAnsi"/>
          </w:rPr>
          <w:delText xml:space="preserve">who have a training agreement in place on 1 January 2023 continue to receive domestic tuition subsidies until they complete their training. </w:delText>
        </w:r>
      </w:del>
    </w:p>
  </w:footnote>
  <w:footnote w:id="4">
    <w:p w14:paraId="4E8930B0" w14:textId="44CFB5A6" w:rsidR="00C36E4C" w:rsidRPr="00C36E4C" w:rsidRDefault="00C36E4C">
      <w:pPr>
        <w:pStyle w:val="FootnoteText"/>
        <w:rPr>
          <w:rFonts w:asciiTheme="minorHAnsi" w:hAnsiTheme="minorHAnsi" w:cstheme="minorHAnsi"/>
        </w:rPr>
      </w:pPr>
      <w:r w:rsidRPr="00C36E4C">
        <w:rPr>
          <w:rStyle w:val="FootnoteReference"/>
          <w:rFonts w:asciiTheme="minorHAnsi" w:hAnsiTheme="minorHAnsi" w:cstheme="minorHAnsi"/>
        </w:rPr>
        <w:footnoteRef/>
      </w:r>
      <w:r w:rsidRPr="00C36E4C">
        <w:rPr>
          <w:rFonts w:asciiTheme="minorHAnsi" w:hAnsiTheme="minorHAnsi" w:cstheme="minorHAnsi"/>
        </w:rPr>
        <w:t xml:space="preserve"> </w:t>
      </w:r>
      <w:r w:rsidR="00397A17">
        <w:rPr>
          <w:rFonts w:asciiTheme="minorHAnsi" w:hAnsiTheme="minorHAnsi" w:cstheme="minorHAnsi"/>
        </w:rPr>
        <w:t xml:space="preserve">This provision is to support ākonga who </w:t>
      </w:r>
      <w:r w:rsidR="008B51D5">
        <w:rPr>
          <w:rFonts w:asciiTheme="minorHAnsi" w:hAnsiTheme="minorHAnsi" w:cstheme="minorHAnsi"/>
        </w:rPr>
        <w:t xml:space="preserve">may </w:t>
      </w:r>
      <w:r w:rsidR="00397A17">
        <w:rPr>
          <w:rFonts w:asciiTheme="minorHAnsi" w:hAnsiTheme="minorHAnsi" w:cstheme="minorHAnsi"/>
        </w:rPr>
        <w:t xml:space="preserve">need additional time, alternative arrangements, or who have failed their assessment and wish to request a resit or resubmission opportunity. </w:t>
      </w:r>
      <w:r w:rsidR="008F15ED">
        <w:rPr>
          <w:rFonts w:asciiTheme="minorHAnsi" w:hAnsiTheme="minorHAnsi" w:cstheme="minorHAnsi"/>
        </w:rPr>
        <w:t>Ākonga impacted by exceptional circumstances</w:t>
      </w:r>
      <w:r w:rsidR="00FF792E">
        <w:rPr>
          <w:rFonts w:asciiTheme="minorHAnsi" w:hAnsiTheme="minorHAnsi" w:cstheme="minorHAnsi"/>
        </w:rPr>
        <w:t xml:space="preserve"> (e.g., illness, injury, bereavement)</w:t>
      </w:r>
      <w:r w:rsidR="007321CC">
        <w:rPr>
          <w:rFonts w:asciiTheme="minorHAnsi" w:hAnsiTheme="minorHAnsi" w:cstheme="minorHAnsi"/>
        </w:rPr>
        <w:t xml:space="preserve"> should</w:t>
      </w:r>
      <w:r w:rsidR="00FF792E">
        <w:rPr>
          <w:rFonts w:asciiTheme="minorHAnsi" w:hAnsiTheme="minorHAnsi" w:cstheme="minorHAnsi"/>
        </w:rPr>
        <w:t xml:space="preserve"> </w:t>
      </w:r>
      <w:r w:rsidR="007321CC">
        <w:rPr>
          <w:rFonts w:asciiTheme="minorHAnsi" w:hAnsiTheme="minorHAnsi" w:cstheme="minorHAnsi"/>
        </w:rPr>
        <w:t>apply for an Assessment Concession</w:t>
      </w:r>
      <w:r w:rsidR="008B51D5">
        <w:rPr>
          <w:rFonts w:asciiTheme="minorHAnsi" w:hAnsiTheme="minorHAnsi" w:cstheme="minorHAnsi"/>
        </w:rPr>
        <w:t xml:space="preserve"> (refer </w:t>
      </w:r>
      <w:ins w:id="911" w:author="Fionna Moyer" w:date="2024-01-16T09:21:00Z">
        <w:r w:rsidR="001955C4">
          <w:rPr>
            <w:rFonts w:asciiTheme="minorHAnsi" w:hAnsiTheme="minorHAnsi" w:cstheme="minorHAnsi"/>
          </w:rPr>
          <w:t>7</w:t>
        </w:r>
        <w:r w:rsidR="007A599B">
          <w:rPr>
            <w:rFonts w:asciiTheme="minorHAnsi" w:hAnsiTheme="minorHAnsi" w:cstheme="minorHAnsi"/>
          </w:rPr>
          <w:t>.</w:t>
        </w:r>
      </w:ins>
      <w:r w:rsidR="00DE6951">
        <w:rPr>
          <w:rFonts w:asciiTheme="minorHAnsi" w:hAnsiTheme="minorHAnsi" w:cstheme="minorHAnsi"/>
        </w:rPr>
        <w:t>6</w:t>
      </w:r>
      <w:del w:id="912" w:author="Fionna Moyer" w:date="2024-01-16T09:21:00Z">
        <w:r w:rsidR="007A599B">
          <w:rPr>
            <w:rFonts w:asciiTheme="minorHAnsi" w:hAnsiTheme="minorHAnsi" w:cstheme="minorHAnsi"/>
          </w:rPr>
          <w:delText>.7</w:delText>
        </w:r>
      </w:del>
      <w:r w:rsidR="007A599B">
        <w:rPr>
          <w:rFonts w:asciiTheme="minorHAnsi" w:hAnsiTheme="minorHAnsi" w:cstheme="minorHAnsi"/>
        </w:rPr>
        <w:t>)</w:t>
      </w:r>
      <w:r w:rsidR="00397A17">
        <w:rPr>
          <w:rFonts w:asciiTheme="minorHAnsi" w:hAnsiTheme="minorHAnsi" w:cstheme="minorHAnsi"/>
        </w:rPr>
        <w:t>.</w:t>
      </w:r>
      <w:r w:rsidR="007321CC">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005"/>
      <w:gridCol w:w="3005"/>
      <w:gridCol w:w="3005"/>
    </w:tblGrid>
    <w:tr w:rsidR="7DB80BD4" w14:paraId="196C719A" w14:textId="77777777" w:rsidTr="7DB80BD4">
      <w:trPr>
        <w:trHeight w:val="300"/>
      </w:trPr>
      <w:tc>
        <w:tcPr>
          <w:tcW w:w="3005" w:type="dxa"/>
        </w:tcPr>
        <w:p w14:paraId="5080EA16" w14:textId="62BCBF8A" w:rsidR="7DB80BD4" w:rsidRDefault="7DB80BD4" w:rsidP="7DB80BD4">
          <w:pPr>
            <w:pStyle w:val="Header"/>
          </w:pPr>
        </w:p>
      </w:tc>
      <w:tc>
        <w:tcPr>
          <w:tcW w:w="3005" w:type="dxa"/>
        </w:tcPr>
        <w:p w14:paraId="4B4177ED" w14:textId="4138D2B0" w:rsidR="7DB80BD4" w:rsidRDefault="7DB80BD4" w:rsidP="7DB80BD4">
          <w:pPr>
            <w:pStyle w:val="Header"/>
          </w:pPr>
        </w:p>
      </w:tc>
      <w:tc>
        <w:tcPr>
          <w:tcW w:w="3005" w:type="dxa"/>
        </w:tcPr>
        <w:p w14:paraId="2C5BD9BA" w14:textId="5CBAD5E7" w:rsidR="7DB80BD4" w:rsidRDefault="7DB80BD4" w:rsidP="7DB80BD4">
          <w:pPr>
            <w:pStyle w:val="Header"/>
          </w:pPr>
          <w:r>
            <w:rPr>
              <w:noProof/>
            </w:rPr>
            <w:drawing>
              <wp:inline distT="0" distB="0" distL="0" distR="0" wp14:anchorId="6C5EF290" wp14:editId="797A7A04">
                <wp:extent cx="1762125" cy="571500"/>
                <wp:effectExtent l="0" t="0" r="0" b="0"/>
                <wp:docPr id="1416659609" name="Picture 141665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71500"/>
                        </a:xfrm>
                        <a:prstGeom prst="rect">
                          <a:avLst/>
                        </a:prstGeom>
                      </pic:spPr>
                    </pic:pic>
                  </a:graphicData>
                </a:graphic>
              </wp:inline>
            </w:drawing>
          </w:r>
        </w:p>
      </w:tc>
    </w:tr>
  </w:tbl>
  <w:p w14:paraId="062DC89C" w14:textId="3B07ADF6" w:rsidR="7DB80BD4" w:rsidRDefault="7DB80BD4" w:rsidP="7DB80B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21186" w14:paraId="629037A2" w14:textId="77777777" w:rsidTr="00121186">
      <w:tc>
        <w:tcPr>
          <w:tcW w:w="3005" w:type="dxa"/>
        </w:tcPr>
        <w:p w14:paraId="74576358" w14:textId="77777777" w:rsidR="00121186" w:rsidRDefault="00121186" w:rsidP="00121186">
          <w:pPr>
            <w:pStyle w:val="Header"/>
            <w:ind w:left="-115"/>
          </w:pPr>
        </w:p>
      </w:tc>
      <w:tc>
        <w:tcPr>
          <w:tcW w:w="3005" w:type="dxa"/>
        </w:tcPr>
        <w:p w14:paraId="578B0C1F" w14:textId="77777777" w:rsidR="00121186" w:rsidRDefault="00121186" w:rsidP="00121186">
          <w:pPr>
            <w:pStyle w:val="Header"/>
            <w:jc w:val="center"/>
          </w:pPr>
        </w:p>
      </w:tc>
      <w:tc>
        <w:tcPr>
          <w:tcW w:w="3005" w:type="dxa"/>
        </w:tcPr>
        <w:p w14:paraId="0C5CE37F" w14:textId="77777777" w:rsidR="00121186" w:rsidRDefault="00DB499C" w:rsidP="00121186">
          <w:pPr>
            <w:pStyle w:val="Header"/>
            <w:ind w:right="-115"/>
            <w:jc w:val="right"/>
          </w:pPr>
          <w:r>
            <w:rPr>
              <w:noProof/>
            </w:rPr>
            <w:drawing>
              <wp:inline distT="0" distB="0" distL="0" distR="0" wp14:anchorId="1306D3EE" wp14:editId="07FD0923">
                <wp:extent cx="1762125"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71500"/>
                        </a:xfrm>
                        <a:prstGeom prst="rect">
                          <a:avLst/>
                        </a:prstGeom>
                      </pic:spPr>
                    </pic:pic>
                  </a:graphicData>
                </a:graphic>
              </wp:inline>
            </w:drawing>
          </w:r>
        </w:p>
      </w:tc>
    </w:tr>
  </w:tbl>
  <w:p w14:paraId="51B31A0B" w14:textId="718B4B9C" w:rsidR="00121186" w:rsidRDefault="00121186" w:rsidP="001211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21186" w14:paraId="0AB24988" w14:textId="77777777" w:rsidTr="00121186">
      <w:tc>
        <w:tcPr>
          <w:tcW w:w="3005" w:type="dxa"/>
        </w:tcPr>
        <w:p w14:paraId="46A82F5C" w14:textId="77777777" w:rsidR="00121186" w:rsidRDefault="00121186" w:rsidP="00121186">
          <w:pPr>
            <w:pStyle w:val="Header"/>
            <w:ind w:left="-115"/>
            <w:rPr>
              <w:szCs w:val="19"/>
            </w:rPr>
          </w:pPr>
        </w:p>
      </w:tc>
      <w:tc>
        <w:tcPr>
          <w:tcW w:w="3005" w:type="dxa"/>
        </w:tcPr>
        <w:p w14:paraId="3D2DB849" w14:textId="77777777" w:rsidR="00121186" w:rsidRDefault="00121186" w:rsidP="00121186">
          <w:pPr>
            <w:pStyle w:val="Header"/>
            <w:jc w:val="center"/>
            <w:rPr>
              <w:szCs w:val="19"/>
            </w:rPr>
          </w:pPr>
        </w:p>
      </w:tc>
      <w:tc>
        <w:tcPr>
          <w:tcW w:w="3005" w:type="dxa"/>
        </w:tcPr>
        <w:p w14:paraId="1E039686" w14:textId="77777777" w:rsidR="00121186" w:rsidRDefault="00121186" w:rsidP="00121186">
          <w:pPr>
            <w:pStyle w:val="Header"/>
            <w:ind w:right="-115"/>
            <w:jc w:val="right"/>
            <w:rPr>
              <w:szCs w:val="19"/>
            </w:rPr>
          </w:pPr>
        </w:p>
      </w:tc>
    </w:tr>
  </w:tbl>
  <w:p w14:paraId="74BB9861" w14:textId="77777777" w:rsidR="00121186" w:rsidRDefault="00CA4E4A" w:rsidP="00CA4E4A">
    <w:pPr>
      <w:pStyle w:val="Header"/>
      <w:jc w:val="right"/>
      <w:rPr>
        <w:szCs w:val="19"/>
      </w:rPr>
    </w:pPr>
    <w:r>
      <w:rPr>
        <w:noProof/>
      </w:rPr>
      <w:drawing>
        <wp:inline distT="0" distB="0" distL="0" distR="0" wp14:anchorId="0E56C810" wp14:editId="3245C81C">
          <wp:extent cx="1762125"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715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21186" w14:paraId="187EFD69" w14:textId="77777777" w:rsidTr="00121186">
      <w:tc>
        <w:tcPr>
          <w:tcW w:w="3005" w:type="dxa"/>
        </w:tcPr>
        <w:p w14:paraId="3D1516E7" w14:textId="77777777" w:rsidR="00121186" w:rsidRDefault="00121186" w:rsidP="00121186">
          <w:pPr>
            <w:pStyle w:val="Header"/>
            <w:ind w:left="-115"/>
            <w:rPr>
              <w:szCs w:val="19"/>
            </w:rPr>
          </w:pPr>
        </w:p>
      </w:tc>
      <w:tc>
        <w:tcPr>
          <w:tcW w:w="3005" w:type="dxa"/>
        </w:tcPr>
        <w:p w14:paraId="6D1C6738" w14:textId="77777777" w:rsidR="00121186" w:rsidRDefault="00121186" w:rsidP="00121186">
          <w:pPr>
            <w:pStyle w:val="Header"/>
            <w:jc w:val="center"/>
            <w:rPr>
              <w:szCs w:val="19"/>
            </w:rPr>
          </w:pPr>
        </w:p>
      </w:tc>
      <w:tc>
        <w:tcPr>
          <w:tcW w:w="3005" w:type="dxa"/>
        </w:tcPr>
        <w:p w14:paraId="75B0BE3C" w14:textId="77777777" w:rsidR="00121186" w:rsidRDefault="00DB499C" w:rsidP="00121186">
          <w:pPr>
            <w:pStyle w:val="Header"/>
            <w:ind w:right="-115"/>
            <w:jc w:val="right"/>
          </w:pPr>
          <w:r>
            <w:rPr>
              <w:noProof/>
            </w:rPr>
            <w:drawing>
              <wp:inline distT="0" distB="0" distL="0" distR="0" wp14:anchorId="47B8278B" wp14:editId="7ED1E2EC">
                <wp:extent cx="176212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71500"/>
                        </a:xfrm>
                        <a:prstGeom prst="rect">
                          <a:avLst/>
                        </a:prstGeom>
                      </pic:spPr>
                    </pic:pic>
                  </a:graphicData>
                </a:graphic>
              </wp:inline>
            </w:drawing>
          </w:r>
        </w:p>
      </w:tc>
    </w:tr>
  </w:tbl>
  <w:p w14:paraId="5ACC5120" w14:textId="3A07FC00" w:rsidR="00121186" w:rsidRDefault="00121186" w:rsidP="00121186">
    <w:pPr>
      <w:pStyle w:val="Header"/>
      <w:rPr>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448"/>
    <w:multiLevelType w:val="hybridMultilevel"/>
    <w:tmpl w:val="D70097A2"/>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4C05EB"/>
    <w:multiLevelType w:val="hybridMultilevel"/>
    <w:tmpl w:val="71649BAC"/>
    <w:lvl w:ilvl="0" w:tplc="93CEDD9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0A577A5"/>
    <w:multiLevelType w:val="hybridMultilevel"/>
    <w:tmpl w:val="6E1498CE"/>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9A230F"/>
    <w:multiLevelType w:val="hybridMultilevel"/>
    <w:tmpl w:val="6510B480"/>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A95D7A"/>
    <w:multiLevelType w:val="hybridMultilevel"/>
    <w:tmpl w:val="B01481B6"/>
    <w:lvl w:ilvl="0" w:tplc="14090019">
      <w:start w:val="1"/>
      <w:numFmt w:val="lowerLetter"/>
      <w:lvlText w:val="%1."/>
      <w:lvlJc w:val="left"/>
      <w:pPr>
        <w:ind w:left="1294" w:hanging="360"/>
      </w:pPr>
      <w:rPr>
        <w:rFonts w:hint="default"/>
      </w:rPr>
    </w:lvl>
    <w:lvl w:ilvl="1" w:tplc="FFFFFFFF">
      <w:start w:val="1"/>
      <w:numFmt w:val="lowerLetter"/>
      <w:lvlText w:val="%2."/>
      <w:lvlJc w:val="left"/>
      <w:pPr>
        <w:ind w:left="2014" w:hanging="360"/>
      </w:pPr>
    </w:lvl>
    <w:lvl w:ilvl="2" w:tplc="FFFFFFFF" w:tentative="1">
      <w:start w:val="1"/>
      <w:numFmt w:val="lowerRoman"/>
      <w:lvlText w:val="%3."/>
      <w:lvlJc w:val="right"/>
      <w:pPr>
        <w:ind w:left="2734" w:hanging="180"/>
      </w:pPr>
    </w:lvl>
    <w:lvl w:ilvl="3" w:tplc="FFFFFFFF" w:tentative="1">
      <w:start w:val="1"/>
      <w:numFmt w:val="decimal"/>
      <w:lvlText w:val="%4."/>
      <w:lvlJc w:val="left"/>
      <w:pPr>
        <w:ind w:left="3454" w:hanging="360"/>
      </w:pPr>
    </w:lvl>
    <w:lvl w:ilvl="4" w:tplc="FFFFFFFF" w:tentative="1">
      <w:start w:val="1"/>
      <w:numFmt w:val="lowerLetter"/>
      <w:lvlText w:val="%5."/>
      <w:lvlJc w:val="left"/>
      <w:pPr>
        <w:ind w:left="4174" w:hanging="360"/>
      </w:pPr>
    </w:lvl>
    <w:lvl w:ilvl="5" w:tplc="FFFFFFFF" w:tentative="1">
      <w:start w:val="1"/>
      <w:numFmt w:val="lowerRoman"/>
      <w:lvlText w:val="%6."/>
      <w:lvlJc w:val="right"/>
      <w:pPr>
        <w:ind w:left="4894" w:hanging="180"/>
      </w:pPr>
    </w:lvl>
    <w:lvl w:ilvl="6" w:tplc="FFFFFFFF" w:tentative="1">
      <w:start w:val="1"/>
      <w:numFmt w:val="decimal"/>
      <w:lvlText w:val="%7."/>
      <w:lvlJc w:val="left"/>
      <w:pPr>
        <w:ind w:left="5614" w:hanging="360"/>
      </w:pPr>
    </w:lvl>
    <w:lvl w:ilvl="7" w:tplc="FFFFFFFF" w:tentative="1">
      <w:start w:val="1"/>
      <w:numFmt w:val="lowerLetter"/>
      <w:lvlText w:val="%8."/>
      <w:lvlJc w:val="left"/>
      <w:pPr>
        <w:ind w:left="6334" w:hanging="360"/>
      </w:pPr>
    </w:lvl>
    <w:lvl w:ilvl="8" w:tplc="FFFFFFFF" w:tentative="1">
      <w:start w:val="1"/>
      <w:numFmt w:val="lowerRoman"/>
      <w:lvlText w:val="%9."/>
      <w:lvlJc w:val="right"/>
      <w:pPr>
        <w:ind w:left="7054" w:hanging="180"/>
      </w:pPr>
    </w:lvl>
  </w:abstractNum>
  <w:abstractNum w:abstractNumId="5" w15:restartNumberingAfterBreak="0">
    <w:nsid w:val="01BD55DD"/>
    <w:multiLevelType w:val="hybridMultilevel"/>
    <w:tmpl w:val="8EEEE8EC"/>
    <w:lvl w:ilvl="0" w:tplc="FDECD86E">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6" w15:restartNumberingAfterBreak="0">
    <w:nsid w:val="03C55502"/>
    <w:multiLevelType w:val="hybridMultilevel"/>
    <w:tmpl w:val="34724414"/>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4444C03"/>
    <w:multiLevelType w:val="hybridMultilevel"/>
    <w:tmpl w:val="4404986A"/>
    <w:lvl w:ilvl="0" w:tplc="C1E61C0E">
      <w:start w:val="1"/>
      <w:numFmt w:val="decimal"/>
      <w:lvlText w:val="5.%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56B013A"/>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 w15:restartNumberingAfterBreak="0">
    <w:nsid w:val="05E9797F"/>
    <w:multiLevelType w:val="hybridMultilevel"/>
    <w:tmpl w:val="AFC499D4"/>
    <w:lvl w:ilvl="0" w:tplc="14090019">
      <w:start w:val="1"/>
      <w:numFmt w:val="lowerLetter"/>
      <w:lvlText w:val="%1."/>
      <w:lvlJc w:val="left"/>
      <w:pPr>
        <w:ind w:left="1778" w:hanging="360"/>
      </w:pPr>
    </w:lvl>
    <w:lvl w:ilvl="1" w:tplc="14090019" w:tentative="1">
      <w:start w:val="1"/>
      <w:numFmt w:val="lowerLetter"/>
      <w:lvlText w:val="%2."/>
      <w:lvlJc w:val="left"/>
      <w:pPr>
        <w:ind w:left="2498" w:hanging="360"/>
      </w:pPr>
    </w:lvl>
    <w:lvl w:ilvl="2" w:tplc="1409001B" w:tentative="1">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10" w15:restartNumberingAfterBreak="0">
    <w:nsid w:val="07451506"/>
    <w:multiLevelType w:val="hybridMultilevel"/>
    <w:tmpl w:val="68D2DC4E"/>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11" w15:restartNumberingAfterBreak="0">
    <w:nsid w:val="09B92CBE"/>
    <w:multiLevelType w:val="hybridMultilevel"/>
    <w:tmpl w:val="7E3C6B90"/>
    <w:lvl w:ilvl="0" w:tplc="14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A371F5C"/>
    <w:multiLevelType w:val="hybridMultilevel"/>
    <w:tmpl w:val="9E105480"/>
    <w:lvl w:ilvl="0" w:tplc="FDECD86E">
      <w:start w:val="1"/>
      <w:numFmt w:val="decimal"/>
      <w:lvlText w:val="(%1)"/>
      <w:lvlJc w:val="left"/>
      <w:pPr>
        <w:ind w:left="892" w:hanging="360"/>
      </w:pPr>
      <w:rPr>
        <w:rFonts w:hint="default"/>
      </w:rPr>
    </w:lvl>
    <w:lvl w:ilvl="1" w:tplc="FFFFFFFF">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3" w15:restartNumberingAfterBreak="0">
    <w:nsid w:val="0AC423EB"/>
    <w:multiLevelType w:val="hybridMultilevel"/>
    <w:tmpl w:val="65B8CDFE"/>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14" w15:restartNumberingAfterBreak="0">
    <w:nsid w:val="0BE04D40"/>
    <w:multiLevelType w:val="hybridMultilevel"/>
    <w:tmpl w:val="9056B98E"/>
    <w:lvl w:ilvl="0" w:tplc="FFFFFFFF">
      <w:start w:val="1"/>
      <w:numFmt w:val="lowerLetter"/>
      <w:lvlText w:val="%1."/>
      <w:lvlJc w:val="left"/>
      <w:pPr>
        <w:ind w:left="1308" w:hanging="360"/>
      </w:pPr>
    </w:lvl>
    <w:lvl w:ilvl="1" w:tplc="14090019">
      <w:start w:val="1"/>
      <w:numFmt w:val="lowerLetter"/>
      <w:lvlText w:val="%2."/>
      <w:lvlJc w:val="left"/>
      <w:pPr>
        <w:ind w:left="2028" w:hanging="360"/>
      </w:pPr>
      <w:rPr>
        <w:rFonts w:hint="default"/>
      </w:r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15" w15:restartNumberingAfterBreak="0">
    <w:nsid w:val="0E156A3E"/>
    <w:multiLevelType w:val="hybridMultilevel"/>
    <w:tmpl w:val="C9122B86"/>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0E82477B"/>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7" w15:restartNumberingAfterBreak="0">
    <w:nsid w:val="0F1245AD"/>
    <w:multiLevelType w:val="hybridMultilevel"/>
    <w:tmpl w:val="561CEF48"/>
    <w:lvl w:ilvl="0" w:tplc="FFFFFFFF">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8" w15:restartNumberingAfterBreak="0">
    <w:nsid w:val="0F321D75"/>
    <w:multiLevelType w:val="hybridMultilevel"/>
    <w:tmpl w:val="561CEF48"/>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19" w15:restartNumberingAfterBreak="0">
    <w:nsid w:val="0FCB1E14"/>
    <w:multiLevelType w:val="hybridMultilevel"/>
    <w:tmpl w:val="1650674C"/>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10D436B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1A76FDD"/>
    <w:multiLevelType w:val="hybridMultilevel"/>
    <w:tmpl w:val="34724414"/>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1AA5139"/>
    <w:multiLevelType w:val="hybridMultilevel"/>
    <w:tmpl w:val="90AA59FE"/>
    <w:lvl w:ilvl="0" w:tplc="FDECD86E">
      <w:start w:val="1"/>
      <w:numFmt w:val="decimal"/>
      <w:lvlText w:val="(%1)"/>
      <w:lvlJc w:val="left"/>
      <w:pPr>
        <w:ind w:left="1429" w:hanging="360"/>
      </w:pPr>
      <w:rPr>
        <w:rFonts w:hint="default"/>
      </w:rPr>
    </w:lvl>
    <w:lvl w:ilvl="1" w:tplc="FFFFFFFF">
      <w:start w:val="1"/>
      <w:numFmt w:val="lowerRoman"/>
      <w:lvlText w:val="%2."/>
      <w:lvlJc w:val="left"/>
      <w:pPr>
        <w:ind w:left="2149" w:hanging="3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12544C1F"/>
    <w:multiLevelType w:val="multilevel"/>
    <w:tmpl w:val="AB1CC778"/>
    <w:lvl w:ilvl="0">
      <w:start w:val="7"/>
      <w:numFmt w:val="decimal"/>
      <w:lvlText w:val="%1."/>
      <w:lvlJc w:val="left"/>
      <w:pPr>
        <w:ind w:left="357" w:hanging="357"/>
      </w:pPr>
      <w:rPr>
        <w:rFonts w:hint="default"/>
        <w:i w:val="0"/>
      </w:rPr>
    </w:lvl>
    <w:lvl w:ilvl="1">
      <w:start w:val="1"/>
      <w:numFmt w:val="decimal"/>
      <w:lvlText w:val="%1.%2."/>
      <w:lvlJc w:val="left"/>
      <w:pPr>
        <w:tabs>
          <w:tab w:val="num" w:pos="607"/>
        </w:tabs>
        <w:ind w:left="284" w:firstLine="0"/>
      </w:pPr>
      <w:rPr>
        <w:rFonts w:hint="default"/>
        <w:b/>
      </w:rPr>
    </w:lvl>
    <w:lvl w:ilvl="2">
      <w:start w:val="1"/>
      <w:numFmt w:val="decimal"/>
      <w:lvlText w:val="(%3)"/>
      <w:lvlJc w:val="left"/>
      <w:pPr>
        <w:ind w:left="1724" w:hanging="874"/>
      </w:pPr>
      <w:rPr>
        <w:rFonts w:hint="default"/>
        <w:b w:val="0"/>
        <w:i w:val="0"/>
        <w:color w:val="auto"/>
        <w:sz w:val="20"/>
        <w:szCs w:val="20"/>
      </w:rPr>
    </w:lvl>
    <w:lvl w:ilvl="3">
      <w:start w:val="1"/>
      <w:numFmt w:val="bullet"/>
      <w:lvlText w:val=""/>
      <w:lvlJc w:val="left"/>
      <w:pPr>
        <w:ind w:left="1286" w:hanging="357"/>
      </w:pPr>
      <w:rPr>
        <w:rFonts w:ascii="Wingdings" w:hAnsi="Wingdings" w:hint="default"/>
      </w:rPr>
    </w:lvl>
    <w:lvl w:ilvl="4">
      <w:start w:val="1"/>
      <w:numFmt w:val="none"/>
      <w:lvlText w:val=""/>
      <w:lvlJc w:val="left"/>
      <w:pPr>
        <w:ind w:left="1643" w:hanging="357"/>
      </w:pPr>
      <w:rPr>
        <w:rFonts w:hint="default"/>
      </w:rPr>
    </w:lvl>
    <w:lvl w:ilvl="5">
      <w:start w:val="1"/>
      <w:numFmt w:val="none"/>
      <w:lvlText w:val=""/>
      <w:lvlJc w:val="left"/>
      <w:pPr>
        <w:ind w:left="2000" w:hanging="357"/>
      </w:pPr>
      <w:rPr>
        <w:rFonts w:hint="default"/>
      </w:rPr>
    </w:lvl>
    <w:lvl w:ilvl="6">
      <w:start w:val="1"/>
      <w:numFmt w:val="none"/>
      <w:lvlText w:val=""/>
      <w:lvlJc w:val="left"/>
      <w:pPr>
        <w:ind w:left="2357" w:hanging="357"/>
      </w:pPr>
      <w:rPr>
        <w:rFonts w:hint="default"/>
      </w:rPr>
    </w:lvl>
    <w:lvl w:ilvl="7">
      <w:start w:val="1"/>
      <w:numFmt w:val="none"/>
      <w:lvlText w:val=""/>
      <w:lvlJc w:val="left"/>
      <w:pPr>
        <w:ind w:left="2714" w:hanging="357"/>
      </w:pPr>
      <w:rPr>
        <w:rFonts w:hint="default"/>
      </w:rPr>
    </w:lvl>
    <w:lvl w:ilvl="8">
      <w:start w:val="1"/>
      <w:numFmt w:val="none"/>
      <w:lvlText w:val=""/>
      <w:lvlJc w:val="left"/>
      <w:pPr>
        <w:ind w:left="3071" w:hanging="357"/>
      </w:pPr>
      <w:rPr>
        <w:rFonts w:hint="default"/>
      </w:rPr>
    </w:lvl>
  </w:abstractNum>
  <w:abstractNum w:abstractNumId="24" w15:restartNumberingAfterBreak="0">
    <w:nsid w:val="162425B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B75116F"/>
    <w:multiLevelType w:val="hybridMultilevel"/>
    <w:tmpl w:val="2210264C"/>
    <w:lvl w:ilvl="0" w:tplc="FDECD86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E4A358C"/>
    <w:multiLevelType w:val="hybridMultilevel"/>
    <w:tmpl w:val="F04047FE"/>
    <w:lvl w:ilvl="0" w:tplc="FDECD86E">
      <w:start w:val="1"/>
      <w:numFmt w:val="decimal"/>
      <w:lvlText w:val="(%1)"/>
      <w:lvlJc w:val="left"/>
      <w:pPr>
        <w:ind w:left="720" w:hanging="360"/>
      </w:pPr>
      <w:rPr>
        <w:rFonts w:hint="default"/>
        <w:i w:val="0"/>
        <w:i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ED34A4C"/>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8" w15:restartNumberingAfterBreak="0">
    <w:nsid w:val="1EF67AA1"/>
    <w:multiLevelType w:val="hybridMultilevel"/>
    <w:tmpl w:val="34724414"/>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0157415"/>
    <w:multiLevelType w:val="hybridMultilevel"/>
    <w:tmpl w:val="8D1045C6"/>
    <w:lvl w:ilvl="0" w:tplc="FDECD86E">
      <w:start w:val="1"/>
      <w:numFmt w:val="decimal"/>
      <w:lvlText w:val="(%1)"/>
      <w:lvlJc w:val="left"/>
      <w:pPr>
        <w:ind w:left="360" w:hanging="360"/>
      </w:pPr>
      <w:rPr>
        <w:rFonts w:hint="default"/>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1AE4897"/>
    <w:multiLevelType w:val="hybridMultilevel"/>
    <w:tmpl w:val="93D244F4"/>
    <w:lvl w:ilvl="0" w:tplc="A2E22F7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6914E9B"/>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6A3668A"/>
    <w:multiLevelType w:val="hybridMultilevel"/>
    <w:tmpl w:val="80A23454"/>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8741B74"/>
    <w:multiLevelType w:val="hybridMultilevel"/>
    <w:tmpl w:val="B4E0A06E"/>
    <w:lvl w:ilvl="0" w:tplc="FDECD86E">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4" w15:restartNumberingAfterBreak="0">
    <w:nsid w:val="2A6C1EB5"/>
    <w:multiLevelType w:val="hybridMultilevel"/>
    <w:tmpl w:val="F96C646E"/>
    <w:lvl w:ilvl="0" w:tplc="FDECD86E">
      <w:start w:val="1"/>
      <w:numFmt w:val="decimal"/>
      <w:lvlText w:val="(%1)"/>
      <w:lvlJc w:val="left"/>
      <w:pPr>
        <w:ind w:left="1004" w:hanging="360"/>
      </w:pPr>
      <w:rPr>
        <w:rFonts w:hint="default"/>
      </w:rPr>
    </w:lvl>
    <w:lvl w:ilvl="1" w:tplc="FFFFFFFF">
      <w:start w:val="1"/>
      <w:numFmt w:val="lowerRoman"/>
      <w:lvlText w:val="%2."/>
      <w:lvlJc w:val="left"/>
      <w:pPr>
        <w:ind w:left="1724" w:hanging="360"/>
      </w:pPr>
      <w:rPr>
        <w:rFonts w:hint="default"/>
      </w:rPr>
    </w:lvl>
    <w:lvl w:ilvl="2" w:tplc="FFFFFFFF">
      <w:start w:val="1"/>
      <w:numFmt w:val="lowerRoman"/>
      <w:lvlText w:val="%3."/>
      <w:lvlJc w:val="left"/>
      <w:pPr>
        <w:ind w:left="2444" w:hanging="180"/>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5" w15:restartNumberingAfterBreak="0">
    <w:nsid w:val="2AA406CE"/>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BC908A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2C3239E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D3D34F4"/>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9" w15:restartNumberingAfterBreak="0">
    <w:nsid w:val="2D5963F2"/>
    <w:multiLevelType w:val="hybridMultilevel"/>
    <w:tmpl w:val="F1167A04"/>
    <w:lvl w:ilvl="0" w:tplc="650E5058">
      <w:start w:val="1"/>
      <w:numFmt w:val="decimal"/>
      <w:lvlText w:val="3.%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2DB70006"/>
    <w:multiLevelType w:val="hybridMultilevel"/>
    <w:tmpl w:val="15F6FD56"/>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E570750"/>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2" w15:restartNumberingAfterBreak="0">
    <w:nsid w:val="2EA05ECD"/>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3" w15:restartNumberingAfterBreak="0">
    <w:nsid w:val="2FAE64DB"/>
    <w:multiLevelType w:val="hybridMultilevel"/>
    <w:tmpl w:val="C87E3230"/>
    <w:lvl w:ilvl="0" w:tplc="14090019">
      <w:start w:val="1"/>
      <w:numFmt w:val="lowerLetter"/>
      <w:lvlText w:val="%1."/>
      <w:lvlJc w:val="left"/>
      <w:pPr>
        <w:ind w:left="1308" w:hanging="360"/>
      </w:pPr>
      <w:rPr>
        <w:rFonts w:hint="default"/>
      </w:rPr>
    </w:lvl>
    <w:lvl w:ilvl="1" w:tplc="FFFFFFFF">
      <w:start w:val="1"/>
      <w:numFmt w:val="lowerLetter"/>
      <w:lvlText w:val="%2."/>
      <w:lvlJc w:val="left"/>
      <w:pPr>
        <w:ind w:left="2028" w:hanging="360"/>
      </w:p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44" w15:restartNumberingAfterBreak="0">
    <w:nsid w:val="30DE6AB0"/>
    <w:multiLevelType w:val="hybridMultilevel"/>
    <w:tmpl w:val="810059F8"/>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45" w15:restartNumberingAfterBreak="0">
    <w:nsid w:val="31967D71"/>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6" w15:restartNumberingAfterBreak="0">
    <w:nsid w:val="32104653"/>
    <w:multiLevelType w:val="hybridMultilevel"/>
    <w:tmpl w:val="3BC0A1C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33D70CA4"/>
    <w:multiLevelType w:val="hybridMultilevel"/>
    <w:tmpl w:val="50BCB664"/>
    <w:lvl w:ilvl="0" w:tplc="77267072">
      <w:start w:val="1"/>
      <w:numFmt w:val="decimal"/>
      <w:lvlText w:val="1.%1."/>
      <w:lvlJc w:val="left"/>
      <w:pPr>
        <w:ind w:left="360" w:hanging="360"/>
      </w:pPr>
      <w:rPr>
        <w:rFonts w:hint="default"/>
        <w:i w:val="0"/>
        <w:iCs w:val="0"/>
        <w:u w:val="none"/>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8" w15:restartNumberingAfterBreak="0">
    <w:nsid w:val="34765E99"/>
    <w:multiLevelType w:val="hybridMultilevel"/>
    <w:tmpl w:val="989E4F3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47A74C0"/>
    <w:multiLevelType w:val="hybridMultilevel"/>
    <w:tmpl w:val="0B226298"/>
    <w:lvl w:ilvl="0" w:tplc="433482F6">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352C25AF"/>
    <w:multiLevelType w:val="hybridMultilevel"/>
    <w:tmpl w:val="71649BAC"/>
    <w:lvl w:ilvl="0" w:tplc="93CEDD9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35FD72B5"/>
    <w:multiLevelType w:val="hybridMultilevel"/>
    <w:tmpl w:val="8C9825F8"/>
    <w:lvl w:ilvl="0" w:tplc="1C5EB622">
      <w:start w:val="1"/>
      <w:numFmt w:val="lowerLetter"/>
      <w:lvlText w:val="%1."/>
      <w:lvlJc w:val="left"/>
      <w:pPr>
        <w:ind w:left="720" w:hanging="360"/>
      </w:pPr>
      <w:rPr>
        <w:rFonts w:asciiTheme="minorHAnsi" w:hAnsiTheme="minorHAnsi" w:cstheme="minorHAnsi"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62436F6"/>
    <w:multiLevelType w:val="hybridMultilevel"/>
    <w:tmpl w:val="5A2CE504"/>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6E06880"/>
    <w:multiLevelType w:val="hybridMultilevel"/>
    <w:tmpl w:val="ED4C355A"/>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76841F5"/>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5" w15:restartNumberingAfterBreak="0">
    <w:nsid w:val="39AA6CB2"/>
    <w:multiLevelType w:val="hybridMultilevel"/>
    <w:tmpl w:val="6C5EC018"/>
    <w:lvl w:ilvl="0" w:tplc="38C4091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A842B12"/>
    <w:multiLevelType w:val="multilevel"/>
    <w:tmpl w:val="F1586380"/>
    <w:lvl w:ilvl="0">
      <w:start w:val="1"/>
      <w:numFmt w:val="decimal"/>
      <w:lvlText w:val="(%1)"/>
      <w:lvlJc w:val="left"/>
      <w:pPr>
        <w:ind w:left="892" w:hanging="360"/>
      </w:pPr>
      <w:rPr>
        <w:rFonts w:hint="default"/>
      </w:rPr>
    </w:lvl>
    <w:lvl w:ilvl="1">
      <w:start w:val="1"/>
      <w:numFmt w:val="decimal"/>
      <w:lvlText w:val="6.%2."/>
      <w:lvlJc w:val="left"/>
      <w:pPr>
        <w:ind w:left="892" w:hanging="360"/>
      </w:pPr>
      <w:rPr>
        <w:rFonts w:hint="default"/>
      </w:rPr>
    </w:lvl>
    <w:lvl w:ilvl="2">
      <w:start w:val="1"/>
      <w:numFmt w:val="decimal"/>
      <w:lvlText w:val="%1.%2.%3"/>
      <w:lvlJc w:val="left"/>
      <w:pPr>
        <w:ind w:left="2387" w:hanging="720"/>
      </w:pPr>
      <w:rPr>
        <w:rFonts w:hint="default"/>
      </w:rPr>
    </w:lvl>
    <w:lvl w:ilvl="3">
      <w:start w:val="1"/>
      <w:numFmt w:val="decimal"/>
      <w:lvlText w:val="%1.%2.%3.%4"/>
      <w:lvlJc w:val="left"/>
      <w:pPr>
        <w:ind w:left="1252" w:hanging="720"/>
      </w:pPr>
      <w:rPr>
        <w:rFonts w:hint="default"/>
      </w:rPr>
    </w:lvl>
    <w:lvl w:ilvl="4">
      <w:start w:val="1"/>
      <w:numFmt w:val="decimal"/>
      <w:lvlText w:val="%1.%2.%3.%4.%5"/>
      <w:lvlJc w:val="left"/>
      <w:pPr>
        <w:ind w:left="1612" w:hanging="1080"/>
      </w:pPr>
      <w:rPr>
        <w:rFonts w:hint="default"/>
      </w:rPr>
    </w:lvl>
    <w:lvl w:ilvl="5">
      <w:start w:val="1"/>
      <w:numFmt w:val="decimal"/>
      <w:lvlText w:val="%1.%2.%3.%4.%5.%6"/>
      <w:lvlJc w:val="left"/>
      <w:pPr>
        <w:ind w:left="1972" w:hanging="1440"/>
      </w:pPr>
      <w:rPr>
        <w:rFonts w:hint="default"/>
      </w:rPr>
    </w:lvl>
    <w:lvl w:ilvl="6">
      <w:start w:val="1"/>
      <w:numFmt w:val="decimal"/>
      <w:lvlText w:val="%1.%2.%3.%4.%5.%6.%7"/>
      <w:lvlJc w:val="left"/>
      <w:pPr>
        <w:ind w:left="1972" w:hanging="1440"/>
      </w:pPr>
      <w:rPr>
        <w:rFonts w:hint="default"/>
      </w:rPr>
    </w:lvl>
    <w:lvl w:ilvl="7">
      <w:start w:val="1"/>
      <w:numFmt w:val="decimal"/>
      <w:lvlText w:val="%1.%2.%3.%4.%5.%6.%7.%8"/>
      <w:lvlJc w:val="left"/>
      <w:pPr>
        <w:ind w:left="2332" w:hanging="1800"/>
      </w:pPr>
      <w:rPr>
        <w:rFonts w:hint="default"/>
      </w:rPr>
    </w:lvl>
    <w:lvl w:ilvl="8">
      <w:start w:val="1"/>
      <w:numFmt w:val="decimal"/>
      <w:lvlText w:val="%1.%2.%3.%4.%5.%6.%7.%8.%9"/>
      <w:lvlJc w:val="left"/>
      <w:pPr>
        <w:ind w:left="2332" w:hanging="1800"/>
      </w:pPr>
      <w:rPr>
        <w:rFonts w:hint="default"/>
      </w:rPr>
    </w:lvl>
  </w:abstractNum>
  <w:abstractNum w:abstractNumId="57" w15:restartNumberingAfterBreak="0">
    <w:nsid w:val="3A883417"/>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3AD71752"/>
    <w:multiLevelType w:val="hybridMultilevel"/>
    <w:tmpl w:val="C96836D0"/>
    <w:lvl w:ilvl="0" w:tplc="B966EBD0">
      <w:start w:val="1"/>
      <w:numFmt w:val="decimal"/>
      <w:lvlText w:val="7.%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3AE236A4"/>
    <w:multiLevelType w:val="hybridMultilevel"/>
    <w:tmpl w:val="0038C3EE"/>
    <w:lvl w:ilvl="0" w:tplc="FDECD86E">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0" w15:restartNumberingAfterBreak="0">
    <w:nsid w:val="3AFB7F10"/>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3B685102"/>
    <w:multiLevelType w:val="multilevel"/>
    <w:tmpl w:val="01E287EE"/>
    <w:lvl w:ilvl="0">
      <w:start w:val="6"/>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BF44715"/>
    <w:multiLevelType w:val="hybridMultilevel"/>
    <w:tmpl w:val="71FADF66"/>
    <w:lvl w:ilvl="0" w:tplc="FFFFFFFF">
      <w:start w:val="1"/>
      <w:numFmt w:val="ideographDigital"/>
      <w:lvlText w:val=""/>
      <w:lvlJc w:val="left"/>
    </w:lvl>
    <w:lvl w:ilvl="1" w:tplc="14090019">
      <w:start w:val="1"/>
      <w:numFmt w:val="lowerLetter"/>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3C387DC6"/>
    <w:multiLevelType w:val="multilevel"/>
    <w:tmpl w:val="B1CAFE34"/>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575"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64" w15:restartNumberingAfterBreak="0">
    <w:nsid w:val="3CD9180F"/>
    <w:multiLevelType w:val="hybridMultilevel"/>
    <w:tmpl w:val="4D8ED9FC"/>
    <w:lvl w:ilvl="0" w:tplc="FDECD86E">
      <w:start w:val="1"/>
      <w:numFmt w:val="decimal"/>
      <w:lvlText w:val="(%1)"/>
      <w:lvlJc w:val="left"/>
      <w:pPr>
        <w:ind w:left="734" w:hanging="360"/>
      </w:pPr>
      <w:rPr>
        <w:rFonts w:hint="default"/>
      </w:rPr>
    </w:lvl>
    <w:lvl w:ilvl="1" w:tplc="FFFFFFFF">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65" w15:restartNumberingAfterBreak="0">
    <w:nsid w:val="3E54500D"/>
    <w:multiLevelType w:val="hybridMultilevel"/>
    <w:tmpl w:val="7E7E46F4"/>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66" w15:restartNumberingAfterBreak="0">
    <w:nsid w:val="3F304669"/>
    <w:multiLevelType w:val="hybridMultilevel"/>
    <w:tmpl w:val="ED30E06A"/>
    <w:lvl w:ilvl="0" w:tplc="FDECD86E">
      <w:start w:val="1"/>
      <w:numFmt w:val="decimal"/>
      <w:lvlText w:val="(%1)"/>
      <w:lvlJc w:val="left"/>
      <w:pPr>
        <w:ind w:left="1070" w:hanging="360"/>
      </w:pPr>
      <w:rPr>
        <w:rFonts w:hint="default"/>
      </w:rPr>
    </w:lvl>
    <w:lvl w:ilvl="1" w:tplc="14090019" w:tentative="1">
      <w:start w:val="1"/>
      <w:numFmt w:val="lowerLetter"/>
      <w:lvlText w:val="%2."/>
      <w:lvlJc w:val="left"/>
      <w:pPr>
        <w:ind w:left="1790" w:hanging="360"/>
      </w:pPr>
    </w:lvl>
    <w:lvl w:ilvl="2" w:tplc="1409001B" w:tentative="1">
      <w:start w:val="1"/>
      <w:numFmt w:val="lowerRoman"/>
      <w:lvlText w:val="%3."/>
      <w:lvlJc w:val="right"/>
      <w:pPr>
        <w:ind w:left="2510" w:hanging="180"/>
      </w:pPr>
    </w:lvl>
    <w:lvl w:ilvl="3" w:tplc="1409000F" w:tentative="1">
      <w:start w:val="1"/>
      <w:numFmt w:val="decimal"/>
      <w:lvlText w:val="%4."/>
      <w:lvlJc w:val="left"/>
      <w:pPr>
        <w:ind w:left="3230" w:hanging="360"/>
      </w:pPr>
    </w:lvl>
    <w:lvl w:ilvl="4" w:tplc="14090019" w:tentative="1">
      <w:start w:val="1"/>
      <w:numFmt w:val="lowerLetter"/>
      <w:lvlText w:val="%5."/>
      <w:lvlJc w:val="left"/>
      <w:pPr>
        <w:ind w:left="3950" w:hanging="360"/>
      </w:pPr>
    </w:lvl>
    <w:lvl w:ilvl="5" w:tplc="1409001B" w:tentative="1">
      <w:start w:val="1"/>
      <w:numFmt w:val="lowerRoman"/>
      <w:lvlText w:val="%6."/>
      <w:lvlJc w:val="right"/>
      <w:pPr>
        <w:ind w:left="4670" w:hanging="180"/>
      </w:pPr>
    </w:lvl>
    <w:lvl w:ilvl="6" w:tplc="1409000F" w:tentative="1">
      <w:start w:val="1"/>
      <w:numFmt w:val="decimal"/>
      <w:lvlText w:val="%7."/>
      <w:lvlJc w:val="left"/>
      <w:pPr>
        <w:ind w:left="5390" w:hanging="360"/>
      </w:pPr>
    </w:lvl>
    <w:lvl w:ilvl="7" w:tplc="14090019" w:tentative="1">
      <w:start w:val="1"/>
      <w:numFmt w:val="lowerLetter"/>
      <w:lvlText w:val="%8."/>
      <w:lvlJc w:val="left"/>
      <w:pPr>
        <w:ind w:left="6110" w:hanging="360"/>
      </w:pPr>
    </w:lvl>
    <w:lvl w:ilvl="8" w:tplc="1409001B" w:tentative="1">
      <w:start w:val="1"/>
      <w:numFmt w:val="lowerRoman"/>
      <w:lvlText w:val="%9."/>
      <w:lvlJc w:val="right"/>
      <w:pPr>
        <w:ind w:left="6830" w:hanging="180"/>
      </w:pPr>
    </w:lvl>
  </w:abstractNum>
  <w:abstractNum w:abstractNumId="67" w15:restartNumberingAfterBreak="0">
    <w:nsid w:val="40A53554"/>
    <w:multiLevelType w:val="hybridMultilevel"/>
    <w:tmpl w:val="0AD4B476"/>
    <w:lvl w:ilvl="0" w:tplc="FDECD86E">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8" w15:restartNumberingAfterBreak="0">
    <w:nsid w:val="40F23565"/>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41132E68"/>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0" w15:restartNumberingAfterBreak="0">
    <w:nsid w:val="41AB7914"/>
    <w:multiLevelType w:val="hybridMultilevel"/>
    <w:tmpl w:val="B18009C8"/>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428A6253"/>
    <w:multiLevelType w:val="hybridMultilevel"/>
    <w:tmpl w:val="86944B5E"/>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72" w15:restartNumberingAfterBreak="0">
    <w:nsid w:val="44AE1C11"/>
    <w:multiLevelType w:val="hybridMultilevel"/>
    <w:tmpl w:val="6EAACCFC"/>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45076318"/>
    <w:multiLevelType w:val="hybridMultilevel"/>
    <w:tmpl w:val="B9C0A62E"/>
    <w:lvl w:ilvl="0" w:tplc="14090019">
      <w:start w:val="1"/>
      <w:numFmt w:val="lowerLetter"/>
      <w:lvlText w:val="%1."/>
      <w:lvlJc w:val="left"/>
      <w:pPr>
        <w:ind w:left="976" w:hanging="360"/>
      </w:pPr>
    </w:lvl>
    <w:lvl w:ilvl="1" w:tplc="14090019" w:tentative="1">
      <w:start w:val="1"/>
      <w:numFmt w:val="lowerLetter"/>
      <w:lvlText w:val="%2."/>
      <w:lvlJc w:val="left"/>
      <w:pPr>
        <w:ind w:left="1696" w:hanging="360"/>
      </w:pPr>
    </w:lvl>
    <w:lvl w:ilvl="2" w:tplc="1409001B" w:tentative="1">
      <w:start w:val="1"/>
      <w:numFmt w:val="lowerRoman"/>
      <w:lvlText w:val="%3."/>
      <w:lvlJc w:val="right"/>
      <w:pPr>
        <w:ind w:left="2416" w:hanging="180"/>
      </w:pPr>
    </w:lvl>
    <w:lvl w:ilvl="3" w:tplc="1409000F" w:tentative="1">
      <w:start w:val="1"/>
      <w:numFmt w:val="decimal"/>
      <w:lvlText w:val="%4."/>
      <w:lvlJc w:val="left"/>
      <w:pPr>
        <w:ind w:left="3136" w:hanging="360"/>
      </w:pPr>
    </w:lvl>
    <w:lvl w:ilvl="4" w:tplc="14090019" w:tentative="1">
      <w:start w:val="1"/>
      <w:numFmt w:val="lowerLetter"/>
      <w:lvlText w:val="%5."/>
      <w:lvlJc w:val="left"/>
      <w:pPr>
        <w:ind w:left="3856" w:hanging="360"/>
      </w:pPr>
    </w:lvl>
    <w:lvl w:ilvl="5" w:tplc="1409001B" w:tentative="1">
      <w:start w:val="1"/>
      <w:numFmt w:val="lowerRoman"/>
      <w:lvlText w:val="%6."/>
      <w:lvlJc w:val="right"/>
      <w:pPr>
        <w:ind w:left="4576" w:hanging="180"/>
      </w:pPr>
    </w:lvl>
    <w:lvl w:ilvl="6" w:tplc="1409000F" w:tentative="1">
      <w:start w:val="1"/>
      <w:numFmt w:val="decimal"/>
      <w:lvlText w:val="%7."/>
      <w:lvlJc w:val="left"/>
      <w:pPr>
        <w:ind w:left="5296" w:hanging="360"/>
      </w:pPr>
    </w:lvl>
    <w:lvl w:ilvl="7" w:tplc="14090019" w:tentative="1">
      <w:start w:val="1"/>
      <w:numFmt w:val="lowerLetter"/>
      <w:lvlText w:val="%8."/>
      <w:lvlJc w:val="left"/>
      <w:pPr>
        <w:ind w:left="6016" w:hanging="360"/>
      </w:pPr>
    </w:lvl>
    <w:lvl w:ilvl="8" w:tplc="1409001B" w:tentative="1">
      <w:start w:val="1"/>
      <w:numFmt w:val="lowerRoman"/>
      <w:lvlText w:val="%9."/>
      <w:lvlJc w:val="right"/>
      <w:pPr>
        <w:ind w:left="6736" w:hanging="180"/>
      </w:pPr>
    </w:lvl>
  </w:abstractNum>
  <w:abstractNum w:abstractNumId="74" w15:restartNumberingAfterBreak="0">
    <w:nsid w:val="46C701CA"/>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49BE30CF"/>
    <w:multiLevelType w:val="multilevel"/>
    <w:tmpl w:val="470E34E2"/>
    <w:lvl w:ilvl="0">
      <w:start w:val="7"/>
      <w:numFmt w:val="decimal"/>
      <w:lvlText w:val="%1."/>
      <w:lvlJc w:val="left"/>
      <w:pPr>
        <w:ind w:left="357" w:hanging="357"/>
      </w:pPr>
      <w:rPr>
        <w:rFonts w:hint="default"/>
        <w:i w:val="0"/>
      </w:rPr>
    </w:lvl>
    <w:lvl w:ilvl="1">
      <w:start w:val="1"/>
      <w:numFmt w:val="decimal"/>
      <w:lvlText w:val="%1.%2."/>
      <w:lvlJc w:val="left"/>
      <w:pPr>
        <w:tabs>
          <w:tab w:val="num" w:pos="607"/>
        </w:tabs>
        <w:ind w:left="284" w:firstLine="0"/>
      </w:pPr>
      <w:rPr>
        <w:rFonts w:hint="default"/>
        <w:b/>
      </w:rPr>
    </w:lvl>
    <w:lvl w:ilvl="2">
      <w:start w:val="1"/>
      <w:numFmt w:val="lowerLetter"/>
      <w:lvlText w:val="%3."/>
      <w:lvlJc w:val="left"/>
      <w:pPr>
        <w:ind w:left="1724" w:hanging="874"/>
      </w:pPr>
      <w:rPr>
        <w:rFonts w:hint="default"/>
        <w:b w:val="0"/>
        <w:i w:val="0"/>
        <w:color w:val="auto"/>
        <w:sz w:val="20"/>
        <w:szCs w:val="20"/>
      </w:rPr>
    </w:lvl>
    <w:lvl w:ilvl="3">
      <w:start w:val="1"/>
      <w:numFmt w:val="bullet"/>
      <w:lvlText w:val=""/>
      <w:lvlJc w:val="left"/>
      <w:pPr>
        <w:ind w:left="1286" w:hanging="357"/>
      </w:pPr>
      <w:rPr>
        <w:rFonts w:ascii="Wingdings" w:hAnsi="Wingdings" w:hint="default"/>
      </w:rPr>
    </w:lvl>
    <w:lvl w:ilvl="4">
      <w:start w:val="1"/>
      <w:numFmt w:val="none"/>
      <w:lvlText w:val=""/>
      <w:lvlJc w:val="left"/>
      <w:pPr>
        <w:ind w:left="1643" w:hanging="357"/>
      </w:pPr>
      <w:rPr>
        <w:rFonts w:hint="default"/>
      </w:rPr>
    </w:lvl>
    <w:lvl w:ilvl="5">
      <w:start w:val="1"/>
      <w:numFmt w:val="none"/>
      <w:lvlText w:val=""/>
      <w:lvlJc w:val="left"/>
      <w:pPr>
        <w:ind w:left="2000" w:hanging="357"/>
      </w:pPr>
      <w:rPr>
        <w:rFonts w:hint="default"/>
      </w:rPr>
    </w:lvl>
    <w:lvl w:ilvl="6">
      <w:start w:val="1"/>
      <w:numFmt w:val="none"/>
      <w:lvlText w:val=""/>
      <w:lvlJc w:val="left"/>
      <w:pPr>
        <w:ind w:left="2357" w:hanging="357"/>
      </w:pPr>
      <w:rPr>
        <w:rFonts w:hint="default"/>
      </w:rPr>
    </w:lvl>
    <w:lvl w:ilvl="7">
      <w:start w:val="1"/>
      <w:numFmt w:val="none"/>
      <w:lvlText w:val=""/>
      <w:lvlJc w:val="left"/>
      <w:pPr>
        <w:ind w:left="2714" w:hanging="357"/>
      </w:pPr>
      <w:rPr>
        <w:rFonts w:hint="default"/>
      </w:rPr>
    </w:lvl>
    <w:lvl w:ilvl="8">
      <w:start w:val="1"/>
      <w:numFmt w:val="none"/>
      <w:lvlText w:val=""/>
      <w:lvlJc w:val="left"/>
      <w:pPr>
        <w:ind w:left="3071" w:hanging="357"/>
      </w:pPr>
      <w:rPr>
        <w:rFonts w:hint="default"/>
      </w:rPr>
    </w:lvl>
  </w:abstractNum>
  <w:abstractNum w:abstractNumId="76" w15:restartNumberingAfterBreak="0">
    <w:nsid w:val="4C0E0620"/>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C9704EF"/>
    <w:multiLevelType w:val="hybridMultilevel"/>
    <w:tmpl w:val="D8D039A2"/>
    <w:name w:val=" 162222"/>
    <w:lvl w:ilvl="0" w:tplc="FDECD86E">
      <w:start w:val="1"/>
      <w:numFmt w:val="decimal"/>
      <w:lvlText w:val="(%1)"/>
      <w:lvlJc w:val="left"/>
      <w:pPr>
        <w:ind w:left="630" w:hanging="360"/>
      </w:pPr>
      <w:rPr>
        <w:rFonts w:hint="default"/>
      </w:r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78" w15:restartNumberingAfterBreak="0">
    <w:nsid w:val="4D521041"/>
    <w:multiLevelType w:val="hybridMultilevel"/>
    <w:tmpl w:val="8B9C610C"/>
    <w:lvl w:ilvl="0" w:tplc="FDECD86E">
      <w:start w:val="1"/>
      <w:numFmt w:val="decimal"/>
      <w:lvlText w:val="(%1)"/>
      <w:lvlJc w:val="left"/>
      <w:pPr>
        <w:ind w:left="720" w:hanging="360"/>
      </w:pPr>
      <w:rPr>
        <w:rFonts w:hint="default"/>
        <w:i w:val="0"/>
        <w:i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4E96055C"/>
    <w:multiLevelType w:val="hybridMultilevel"/>
    <w:tmpl w:val="A0DA6470"/>
    <w:lvl w:ilvl="0" w:tplc="29D8CD34">
      <w:start w:val="1"/>
      <w:numFmt w:val="decimal"/>
      <w:lvlText w:val="8.%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4ED3431F"/>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53B168A5"/>
    <w:multiLevelType w:val="hybridMultilevel"/>
    <w:tmpl w:val="34724414"/>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552B1573"/>
    <w:multiLevelType w:val="hybridMultilevel"/>
    <w:tmpl w:val="0BAAB938"/>
    <w:lvl w:ilvl="0" w:tplc="D54C51E2">
      <w:start w:val="1"/>
      <w:numFmt w:val="decimal"/>
      <w:lvlText w:val="4.%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5BE12BB"/>
    <w:multiLevelType w:val="hybridMultilevel"/>
    <w:tmpl w:val="62D4C09E"/>
    <w:lvl w:ilvl="0" w:tplc="FDECD86E">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4" w15:restartNumberingAfterBreak="0">
    <w:nsid w:val="57064518"/>
    <w:multiLevelType w:val="hybridMultilevel"/>
    <w:tmpl w:val="C9122B86"/>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57A1788A"/>
    <w:multiLevelType w:val="hybridMultilevel"/>
    <w:tmpl w:val="3BA81120"/>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8161894"/>
    <w:multiLevelType w:val="hybridMultilevel"/>
    <w:tmpl w:val="47AC12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964DB8"/>
    <w:multiLevelType w:val="hybridMultilevel"/>
    <w:tmpl w:val="85B4D02E"/>
    <w:lvl w:ilvl="0" w:tplc="5F72FECE">
      <w:start w:val="1"/>
      <w:numFmt w:val="decimal"/>
      <w:lvlText w:val="9.%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58A27DD7"/>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59D46A49"/>
    <w:multiLevelType w:val="hybridMultilevel"/>
    <w:tmpl w:val="8B3ABCF2"/>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90" w15:restartNumberingAfterBreak="0">
    <w:nsid w:val="5DAB28BA"/>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1" w15:restartNumberingAfterBreak="0">
    <w:nsid w:val="5E3265B3"/>
    <w:multiLevelType w:val="multilevel"/>
    <w:tmpl w:val="3070C930"/>
    <w:name w:val=" 162"/>
    <w:lvl w:ilvl="0">
      <w:start w:val="1"/>
      <w:numFmt w:val="decimal"/>
      <w:lvlText w:val="%1."/>
      <w:lvlJc w:val="left"/>
      <w:pPr>
        <w:ind w:left="357" w:hanging="357"/>
      </w:pPr>
      <w:rPr>
        <w:rFonts w:hint="default"/>
        <w:i w:val="0"/>
      </w:rPr>
    </w:lvl>
    <w:lvl w:ilvl="1">
      <w:start w:val="1"/>
      <w:numFmt w:val="decimal"/>
      <w:pStyle w:val="Heading2No"/>
      <w:lvlText w:val="%1.%2."/>
      <w:lvlJc w:val="left"/>
      <w:pPr>
        <w:tabs>
          <w:tab w:val="num" w:pos="607"/>
        </w:tabs>
        <w:ind w:left="284" w:firstLine="0"/>
      </w:pPr>
      <w:rPr>
        <w:rFonts w:hint="default"/>
        <w:b/>
      </w:rPr>
    </w:lvl>
    <w:lvl w:ilvl="2">
      <w:start w:val="1"/>
      <w:numFmt w:val="decimal"/>
      <w:pStyle w:val="BlockNumber"/>
      <w:lvlText w:val="%1.%2.%3"/>
      <w:lvlJc w:val="left"/>
      <w:pPr>
        <w:ind w:left="6260" w:hanging="874"/>
      </w:pPr>
      <w:rPr>
        <w:rFonts w:ascii="Arial" w:hAnsi="Arial" w:cs="Arial" w:hint="default"/>
        <w:b w:val="0"/>
        <w:i w:val="0"/>
        <w:color w:val="auto"/>
        <w:sz w:val="24"/>
        <w:szCs w:val="24"/>
      </w:rPr>
    </w:lvl>
    <w:lvl w:ilvl="3">
      <w:start w:val="1"/>
      <w:numFmt w:val="bullet"/>
      <w:lvlText w:val=""/>
      <w:lvlJc w:val="left"/>
      <w:pPr>
        <w:ind w:left="1286" w:hanging="357"/>
      </w:pPr>
      <w:rPr>
        <w:rFonts w:ascii="Wingdings" w:hAnsi="Wingdings" w:hint="default"/>
      </w:rPr>
    </w:lvl>
    <w:lvl w:ilvl="4">
      <w:start w:val="1"/>
      <w:numFmt w:val="none"/>
      <w:lvlText w:val=""/>
      <w:lvlJc w:val="left"/>
      <w:pPr>
        <w:ind w:left="1643" w:hanging="357"/>
      </w:pPr>
      <w:rPr>
        <w:rFonts w:hint="default"/>
      </w:rPr>
    </w:lvl>
    <w:lvl w:ilvl="5">
      <w:start w:val="1"/>
      <w:numFmt w:val="none"/>
      <w:lvlText w:val=""/>
      <w:lvlJc w:val="left"/>
      <w:pPr>
        <w:ind w:left="2000" w:hanging="357"/>
      </w:pPr>
      <w:rPr>
        <w:rFonts w:hint="default"/>
      </w:rPr>
    </w:lvl>
    <w:lvl w:ilvl="6">
      <w:start w:val="1"/>
      <w:numFmt w:val="none"/>
      <w:lvlText w:val=""/>
      <w:lvlJc w:val="left"/>
      <w:pPr>
        <w:ind w:left="2357" w:hanging="357"/>
      </w:pPr>
      <w:rPr>
        <w:rFonts w:hint="default"/>
      </w:rPr>
    </w:lvl>
    <w:lvl w:ilvl="7">
      <w:start w:val="1"/>
      <w:numFmt w:val="none"/>
      <w:lvlText w:val=""/>
      <w:lvlJc w:val="left"/>
      <w:pPr>
        <w:ind w:left="2714" w:hanging="357"/>
      </w:pPr>
      <w:rPr>
        <w:rFonts w:hint="default"/>
      </w:rPr>
    </w:lvl>
    <w:lvl w:ilvl="8">
      <w:start w:val="1"/>
      <w:numFmt w:val="none"/>
      <w:lvlText w:val=""/>
      <w:lvlJc w:val="left"/>
      <w:pPr>
        <w:ind w:left="3071" w:hanging="357"/>
      </w:pPr>
      <w:rPr>
        <w:rFonts w:hint="default"/>
      </w:rPr>
    </w:lvl>
  </w:abstractNum>
  <w:abstractNum w:abstractNumId="92" w15:restartNumberingAfterBreak="0">
    <w:nsid w:val="5F396030"/>
    <w:multiLevelType w:val="hybridMultilevel"/>
    <w:tmpl w:val="3558E196"/>
    <w:lvl w:ilvl="0" w:tplc="1B62E72C">
      <w:start w:val="1"/>
      <w:numFmt w:val="decimal"/>
      <w:lvlText w:val="Part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5F771368"/>
    <w:multiLevelType w:val="hybridMultilevel"/>
    <w:tmpl w:val="F6F0FEA8"/>
    <w:lvl w:ilvl="0" w:tplc="FDECD86E">
      <w:start w:val="1"/>
      <w:numFmt w:val="decimal"/>
      <w:lvlText w:val="(%1)"/>
      <w:lvlJc w:val="left"/>
      <w:pPr>
        <w:ind w:left="1308" w:hanging="360"/>
      </w:pPr>
      <w:rPr>
        <w:rFonts w:hint="default"/>
      </w:rPr>
    </w:lvl>
    <w:lvl w:ilvl="1" w:tplc="14090019">
      <w:start w:val="1"/>
      <w:numFmt w:val="lowerLetter"/>
      <w:lvlText w:val="%2."/>
      <w:lvlJc w:val="left"/>
      <w:pPr>
        <w:ind w:left="2028" w:hanging="360"/>
      </w:pPr>
    </w:lvl>
    <w:lvl w:ilvl="2" w:tplc="1409001B" w:tentative="1">
      <w:start w:val="1"/>
      <w:numFmt w:val="lowerRoman"/>
      <w:lvlText w:val="%3."/>
      <w:lvlJc w:val="right"/>
      <w:pPr>
        <w:ind w:left="2748" w:hanging="180"/>
      </w:pPr>
    </w:lvl>
    <w:lvl w:ilvl="3" w:tplc="1409000F" w:tentative="1">
      <w:start w:val="1"/>
      <w:numFmt w:val="decimal"/>
      <w:lvlText w:val="%4."/>
      <w:lvlJc w:val="left"/>
      <w:pPr>
        <w:ind w:left="3468" w:hanging="360"/>
      </w:pPr>
    </w:lvl>
    <w:lvl w:ilvl="4" w:tplc="14090019" w:tentative="1">
      <w:start w:val="1"/>
      <w:numFmt w:val="lowerLetter"/>
      <w:lvlText w:val="%5."/>
      <w:lvlJc w:val="left"/>
      <w:pPr>
        <w:ind w:left="4188" w:hanging="360"/>
      </w:pPr>
    </w:lvl>
    <w:lvl w:ilvl="5" w:tplc="1409001B" w:tentative="1">
      <w:start w:val="1"/>
      <w:numFmt w:val="lowerRoman"/>
      <w:lvlText w:val="%6."/>
      <w:lvlJc w:val="right"/>
      <w:pPr>
        <w:ind w:left="4908" w:hanging="180"/>
      </w:pPr>
    </w:lvl>
    <w:lvl w:ilvl="6" w:tplc="1409000F" w:tentative="1">
      <w:start w:val="1"/>
      <w:numFmt w:val="decimal"/>
      <w:lvlText w:val="%7."/>
      <w:lvlJc w:val="left"/>
      <w:pPr>
        <w:ind w:left="5628" w:hanging="360"/>
      </w:pPr>
    </w:lvl>
    <w:lvl w:ilvl="7" w:tplc="14090019" w:tentative="1">
      <w:start w:val="1"/>
      <w:numFmt w:val="lowerLetter"/>
      <w:lvlText w:val="%8."/>
      <w:lvlJc w:val="left"/>
      <w:pPr>
        <w:ind w:left="6348" w:hanging="360"/>
      </w:pPr>
    </w:lvl>
    <w:lvl w:ilvl="8" w:tplc="1409001B" w:tentative="1">
      <w:start w:val="1"/>
      <w:numFmt w:val="lowerRoman"/>
      <w:lvlText w:val="%9."/>
      <w:lvlJc w:val="right"/>
      <w:pPr>
        <w:ind w:left="7068" w:hanging="180"/>
      </w:pPr>
    </w:lvl>
  </w:abstractNum>
  <w:abstractNum w:abstractNumId="94" w15:restartNumberingAfterBreak="0">
    <w:nsid w:val="60415E43"/>
    <w:multiLevelType w:val="hybridMultilevel"/>
    <w:tmpl w:val="5A7A6A92"/>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61845D07"/>
    <w:multiLevelType w:val="hybridMultilevel"/>
    <w:tmpl w:val="242C1A40"/>
    <w:lvl w:ilvl="0" w:tplc="FDECD86E">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96" w15:restartNumberingAfterBreak="0">
    <w:nsid w:val="61860D12"/>
    <w:multiLevelType w:val="hybridMultilevel"/>
    <w:tmpl w:val="32EA8430"/>
    <w:lvl w:ilvl="0" w:tplc="FFFFFFFF">
      <w:start w:val="1"/>
      <w:numFmt w:val="decimal"/>
      <w:lvlText w:val="(%1)"/>
      <w:lvlJc w:val="left"/>
      <w:pPr>
        <w:ind w:left="1004" w:hanging="360"/>
      </w:pPr>
      <w:rPr>
        <w:rFonts w:hint="default"/>
      </w:rPr>
    </w:lvl>
    <w:lvl w:ilvl="1" w:tplc="14090019">
      <w:start w:val="1"/>
      <w:numFmt w:val="lowerLetter"/>
      <w:lvlText w:val="%2."/>
      <w:lvlJc w:val="left"/>
      <w:pPr>
        <w:ind w:left="1724" w:hanging="360"/>
      </w:pPr>
      <w:rPr>
        <w:rFonts w:hint="default"/>
      </w:rPr>
    </w:lvl>
    <w:lvl w:ilvl="2" w:tplc="FFFFFFFF">
      <w:start w:val="1"/>
      <w:numFmt w:val="lowerRoman"/>
      <w:lvlText w:val="%3."/>
      <w:lvlJc w:val="left"/>
      <w:pPr>
        <w:ind w:left="2444" w:hanging="180"/>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7" w15:restartNumberingAfterBreak="0">
    <w:nsid w:val="62133CE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63527A74"/>
    <w:multiLevelType w:val="hybridMultilevel"/>
    <w:tmpl w:val="16286F7A"/>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63690ECF"/>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63C95C4E"/>
    <w:multiLevelType w:val="hybridMultilevel"/>
    <w:tmpl w:val="CB1C71A6"/>
    <w:lvl w:ilvl="0" w:tplc="FFFFFFFF">
      <w:start w:val="1"/>
      <w:numFmt w:val="decimal"/>
      <w:lvlText w:val="(%1)"/>
      <w:lvlJc w:val="left"/>
      <w:pPr>
        <w:ind w:left="1004" w:hanging="360"/>
      </w:pPr>
      <w:rPr>
        <w:rFonts w:hint="default"/>
      </w:rPr>
    </w:lvl>
    <w:lvl w:ilvl="1" w:tplc="FFFFFFFF">
      <w:start w:val="1"/>
      <w:numFmt w:val="lowerRoman"/>
      <w:lvlText w:val="%2."/>
      <w:lvlJc w:val="left"/>
      <w:pPr>
        <w:ind w:left="1724" w:hanging="360"/>
      </w:pPr>
      <w:rPr>
        <w:rFonts w:hint="default"/>
      </w:rPr>
    </w:lvl>
    <w:lvl w:ilvl="2" w:tplc="14090019">
      <w:start w:val="1"/>
      <w:numFmt w:val="lowerLetter"/>
      <w:lvlText w:val="%3."/>
      <w:lvlJc w:val="left"/>
      <w:pPr>
        <w:ind w:left="2444" w:hanging="180"/>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1" w15:restartNumberingAfterBreak="0">
    <w:nsid w:val="65F065AE"/>
    <w:multiLevelType w:val="multilevel"/>
    <w:tmpl w:val="0486D8BE"/>
    <w:lvl w:ilvl="0">
      <w:start w:val="1"/>
      <w:numFmt w:val="none"/>
      <w:lvlText w:val="%1"/>
      <w:lvlJc w:val="left"/>
      <w:pPr>
        <w:ind w:left="360" w:hanging="360"/>
      </w:pPr>
      <w:rPr>
        <w:rFonts w:ascii="Calibri" w:hAnsi="Calibri" w:cs="Times New Roman" w:hint="default"/>
        <w:b/>
        <w:i w:val="0"/>
        <w:color w:val="216E31"/>
        <w:sz w:val="32"/>
      </w:rPr>
    </w:lvl>
    <w:lvl w:ilvl="1">
      <w:start w:val="1"/>
      <w:numFmt w:val="decimal"/>
      <w:pStyle w:val="Heading2"/>
      <w:lvlText w:val="%1%2."/>
      <w:lvlJc w:val="left"/>
      <w:pPr>
        <w:ind w:left="437" w:hanging="437"/>
      </w:pPr>
      <w:rPr>
        <w:rFonts w:ascii="Calibri" w:hAnsi="Calibri" w:cs="Times New Roman" w:hint="default"/>
        <w:b w:val="0"/>
        <w:i w:val="0"/>
        <w:color w:val="216E31"/>
        <w:sz w:val="26"/>
      </w:rPr>
    </w:lvl>
    <w:lvl w:ilvl="2">
      <w:start w:val="1"/>
      <w:numFmt w:val="none"/>
      <w:lvlText w:val=""/>
      <w:lvlJc w:val="left"/>
      <w:pPr>
        <w:ind w:left="437" w:hanging="437"/>
      </w:pPr>
      <w:rPr>
        <w:rFonts w:ascii="Calibri" w:hAnsi="Calibri" w:cs="Times New Roman" w:hint="default"/>
        <w:b w:val="0"/>
        <w:i w:val="0"/>
        <w:color w:val="216E31"/>
        <w:sz w:val="22"/>
      </w:rPr>
    </w:lvl>
    <w:lvl w:ilvl="3">
      <w:start w:val="1"/>
      <w:numFmt w:val="lowerLetter"/>
      <w:pStyle w:val="Footer"/>
      <w:lvlText w:val="%4)"/>
      <w:lvlJc w:val="left"/>
      <w:pPr>
        <w:ind w:left="1361" w:hanging="284"/>
      </w:pPr>
      <w:rPr>
        <w:b w:val="0"/>
        <w:i w:val="0"/>
        <w:color w:val="auto"/>
        <w:sz w:val="22"/>
      </w:rPr>
    </w:lvl>
    <w:lvl w:ilvl="4">
      <w:start w:val="1"/>
      <w:numFmt w:val="decimal"/>
      <w:lvlRestart w:val="2"/>
      <w:lvlText w:val="%2.%5."/>
      <w:lvlJc w:val="left"/>
      <w:pPr>
        <w:ind w:left="680" w:hanging="680"/>
      </w:pPr>
      <w:rPr>
        <w:rFonts w:ascii="Calibri" w:hAnsi="Calibri" w:cs="Times New Roman" w:hint="default"/>
        <w:b w:val="0"/>
        <w:i w:val="0"/>
        <w:sz w:val="22"/>
      </w:rPr>
    </w:lvl>
    <w:lvl w:ilvl="5">
      <w:start w:val="1"/>
      <w:numFmt w:val="none"/>
      <w:lvlText w:val="%1"/>
      <w:lvlJc w:val="left"/>
      <w:pPr>
        <w:tabs>
          <w:tab w:val="num" w:pos="680"/>
        </w:tabs>
        <w:ind w:left="680" w:firstLine="0"/>
      </w:pPr>
    </w:lvl>
    <w:lvl w:ilvl="6">
      <w:start w:val="1"/>
      <w:numFmt w:val="lowerRoman"/>
      <w:lvlText w:val="%7)"/>
      <w:lvlJc w:val="left"/>
      <w:pPr>
        <w:ind w:left="1899" w:hanging="283"/>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5FA6DFD"/>
    <w:multiLevelType w:val="hybridMultilevel"/>
    <w:tmpl w:val="A0126E2E"/>
    <w:lvl w:ilvl="0" w:tplc="14090019">
      <w:start w:val="1"/>
      <w:numFmt w:val="lowerLetter"/>
      <w:lvlText w:val="%1."/>
      <w:lvlJc w:val="left"/>
      <w:pPr>
        <w:ind w:left="1308" w:hanging="360"/>
      </w:pPr>
      <w:rPr>
        <w:rFonts w:hint="default"/>
      </w:rPr>
    </w:lvl>
    <w:lvl w:ilvl="1" w:tplc="FFFFFFFF">
      <w:start w:val="1"/>
      <w:numFmt w:val="lowerLetter"/>
      <w:lvlText w:val="%2."/>
      <w:lvlJc w:val="left"/>
      <w:pPr>
        <w:ind w:left="2028" w:hanging="360"/>
      </w:p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103" w15:restartNumberingAfterBreak="0">
    <w:nsid w:val="669E07C5"/>
    <w:multiLevelType w:val="hybridMultilevel"/>
    <w:tmpl w:val="CE5EA73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68E159CD"/>
    <w:multiLevelType w:val="hybridMultilevel"/>
    <w:tmpl w:val="D2B4EA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93C775D"/>
    <w:multiLevelType w:val="hybridMultilevel"/>
    <w:tmpl w:val="10B8B9E6"/>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15:restartNumberingAfterBreak="0">
    <w:nsid w:val="695C497D"/>
    <w:multiLevelType w:val="hybridMultilevel"/>
    <w:tmpl w:val="4FF6E1D2"/>
    <w:lvl w:ilvl="0" w:tplc="FDECD86E">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7" w15:restartNumberingAfterBreak="0">
    <w:nsid w:val="6A4246A5"/>
    <w:multiLevelType w:val="hybridMultilevel"/>
    <w:tmpl w:val="CF54449C"/>
    <w:lvl w:ilvl="0" w:tplc="FDECD86E">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08" w15:restartNumberingAfterBreak="0">
    <w:nsid w:val="6A756BAA"/>
    <w:multiLevelType w:val="hybridMultilevel"/>
    <w:tmpl w:val="F04047FE"/>
    <w:lvl w:ilvl="0" w:tplc="FFFFFFFF">
      <w:start w:val="1"/>
      <w:numFmt w:val="decimal"/>
      <w:lvlText w:val="(%1)"/>
      <w:lvlJc w:val="left"/>
      <w:pPr>
        <w:ind w:left="720" w:hanging="360"/>
      </w:pPr>
      <w:rPr>
        <w:rFonts w:hint="default"/>
        <w:i w:val="0"/>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A7E4188"/>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15:restartNumberingAfterBreak="0">
    <w:nsid w:val="6BAA1429"/>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1" w15:restartNumberingAfterBreak="0">
    <w:nsid w:val="6D622794"/>
    <w:multiLevelType w:val="hybridMultilevel"/>
    <w:tmpl w:val="059EBCA2"/>
    <w:lvl w:ilvl="0" w:tplc="FFFFFFFF">
      <w:start w:val="1"/>
      <w:numFmt w:val="lowerLetter"/>
      <w:lvlText w:val="%1."/>
      <w:lvlJc w:val="left"/>
      <w:pPr>
        <w:ind w:left="360" w:hanging="360"/>
      </w:pPr>
    </w:lvl>
    <w:lvl w:ilvl="1" w:tplc="14090019">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6E99419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6F474BBE"/>
    <w:multiLevelType w:val="hybridMultilevel"/>
    <w:tmpl w:val="DBAE5B36"/>
    <w:lvl w:ilvl="0" w:tplc="FDECD86E">
      <w:start w:val="1"/>
      <w:numFmt w:val="decimal"/>
      <w:lvlText w:val="(%1)"/>
      <w:lvlJc w:val="left"/>
      <w:pPr>
        <w:ind w:left="720" w:hanging="360"/>
      </w:pPr>
      <w:rPr>
        <w:rFonts w:hint="default"/>
        <w:i w:val="0"/>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0CD3B44"/>
    <w:multiLevelType w:val="hybridMultilevel"/>
    <w:tmpl w:val="E57C5D4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5" w15:restartNumberingAfterBreak="0">
    <w:nsid w:val="713D04BE"/>
    <w:multiLevelType w:val="hybridMultilevel"/>
    <w:tmpl w:val="2CCE666A"/>
    <w:lvl w:ilvl="0" w:tplc="FDECD86E">
      <w:start w:val="1"/>
      <w:numFmt w:val="decimal"/>
      <w:lvlText w:val="(%1)"/>
      <w:lvlJc w:val="left"/>
      <w:pPr>
        <w:ind w:left="1336" w:hanging="360"/>
      </w:pPr>
      <w:rPr>
        <w:rFonts w:hint="default"/>
      </w:rPr>
    </w:lvl>
    <w:lvl w:ilvl="1" w:tplc="14090019" w:tentative="1">
      <w:start w:val="1"/>
      <w:numFmt w:val="lowerLetter"/>
      <w:lvlText w:val="%2."/>
      <w:lvlJc w:val="left"/>
      <w:pPr>
        <w:ind w:left="2056" w:hanging="360"/>
      </w:pPr>
    </w:lvl>
    <w:lvl w:ilvl="2" w:tplc="1409001B" w:tentative="1">
      <w:start w:val="1"/>
      <w:numFmt w:val="lowerRoman"/>
      <w:lvlText w:val="%3."/>
      <w:lvlJc w:val="right"/>
      <w:pPr>
        <w:ind w:left="2776" w:hanging="180"/>
      </w:pPr>
    </w:lvl>
    <w:lvl w:ilvl="3" w:tplc="1409000F" w:tentative="1">
      <w:start w:val="1"/>
      <w:numFmt w:val="decimal"/>
      <w:lvlText w:val="%4."/>
      <w:lvlJc w:val="left"/>
      <w:pPr>
        <w:ind w:left="3496" w:hanging="360"/>
      </w:pPr>
    </w:lvl>
    <w:lvl w:ilvl="4" w:tplc="14090019" w:tentative="1">
      <w:start w:val="1"/>
      <w:numFmt w:val="lowerLetter"/>
      <w:lvlText w:val="%5."/>
      <w:lvlJc w:val="left"/>
      <w:pPr>
        <w:ind w:left="4216" w:hanging="360"/>
      </w:pPr>
    </w:lvl>
    <w:lvl w:ilvl="5" w:tplc="1409001B" w:tentative="1">
      <w:start w:val="1"/>
      <w:numFmt w:val="lowerRoman"/>
      <w:lvlText w:val="%6."/>
      <w:lvlJc w:val="right"/>
      <w:pPr>
        <w:ind w:left="4936" w:hanging="180"/>
      </w:pPr>
    </w:lvl>
    <w:lvl w:ilvl="6" w:tplc="1409000F" w:tentative="1">
      <w:start w:val="1"/>
      <w:numFmt w:val="decimal"/>
      <w:lvlText w:val="%7."/>
      <w:lvlJc w:val="left"/>
      <w:pPr>
        <w:ind w:left="5656" w:hanging="360"/>
      </w:pPr>
    </w:lvl>
    <w:lvl w:ilvl="7" w:tplc="14090019" w:tentative="1">
      <w:start w:val="1"/>
      <w:numFmt w:val="lowerLetter"/>
      <w:lvlText w:val="%8."/>
      <w:lvlJc w:val="left"/>
      <w:pPr>
        <w:ind w:left="6376" w:hanging="360"/>
      </w:pPr>
    </w:lvl>
    <w:lvl w:ilvl="8" w:tplc="1409001B" w:tentative="1">
      <w:start w:val="1"/>
      <w:numFmt w:val="lowerRoman"/>
      <w:lvlText w:val="%9."/>
      <w:lvlJc w:val="right"/>
      <w:pPr>
        <w:ind w:left="7096" w:hanging="180"/>
      </w:pPr>
    </w:lvl>
  </w:abstractNum>
  <w:abstractNum w:abstractNumId="116" w15:restartNumberingAfterBreak="0">
    <w:nsid w:val="71C42FA7"/>
    <w:multiLevelType w:val="hybridMultilevel"/>
    <w:tmpl w:val="9198EF3E"/>
    <w:lvl w:ilvl="0" w:tplc="2A346BF0">
      <w:start w:val="1"/>
      <w:numFmt w:val="decimal"/>
      <w:lvlText w:val="(%1)"/>
      <w:lvlJc w:val="left"/>
      <w:pPr>
        <w:ind w:left="720" w:hanging="360"/>
      </w:pPr>
      <w:rPr>
        <w:rFonts w:eastAsia="Times New Roman"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7" w15:restartNumberingAfterBreak="0">
    <w:nsid w:val="723F1F8F"/>
    <w:multiLevelType w:val="hybridMultilevel"/>
    <w:tmpl w:val="E4CACE7C"/>
    <w:lvl w:ilvl="0" w:tplc="FDECD86E">
      <w:start w:val="1"/>
      <w:numFmt w:val="decimal"/>
      <w:lvlText w:val="(%1)"/>
      <w:lvlJc w:val="left"/>
      <w:pPr>
        <w:ind w:left="892" w:hanging="360"/>
      </w:pPr>
      <w:rPr>
        <w:rFonts w:hint="default"/>
      </w:rPr>
    </w:lvl>
    <w:lvl w:ilvl="1" w:tplc="FFFFFFFF">
      <w:start w:val="1"/>
      <w:numFmt w:val="lowerRoman"/>
      <w:lvlText w:val="%2."/>
      <w:lvlJc w:val="righ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18" w15:restartNumberingAfterBreak="0">
    <w:nsid w:val="72556BD1"/>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9" w15:restartNumberingAfterBreak="0">
    <w:nsid w:val="74860BDB"/>
    <w:multiLevelType w:val="hybridMultilevel"/>
    <w:tmpl w:val="01CA0CA8"/>
    <w:name w:val=" 16222"/>
    <w:lvl w:ilvl="0" w:tplc="FDECD86E">
      <w:start w:val="1"/>
      <w:numFmt w:val="decimal"/>
      <w:lvlText w:val="(%1)"/>
      <w:lvlJc w:val="left"/>
      <w:pPr>
        <w:ind w:left="630" w:hanging="360"/>
      </w:pPr>
      <w:rPr>
        <w:rFonts w:hint="default"/>
      </w:r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120" w15:restartNumberingAfterBreak="0">
    <w:nsid w:val="76BE1CB0"/>
    <w:multiLevelType w:val="hybridMultilevel"/>
    <w:tmpl w:val="7C44A7A6"/>
    <w:name w:val=" 162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1" w15:restartNumberingAfterBreak="0">
    <w:nsid w:val="77526554"/>
    <w:multiLevelType w:val="hybridMultilevel"/>
    <w:tmpl w:val="09A67594"/>
    <w:lvl w:ilvl="0" w:tplc="FFFFFFFF">
      <w:start w:val="1"/>
      <w:numFmt w:val="lowerLetter"/>
      <w:lvlText w:val="%1."/>
      <w:lvlJc w:val="left"/>
      <w:pPr>
        <w:ind w:left="1310" w:hanging="360"/>
      </w:pPr>
    </w:lvl>
    <w:lvl w:ilvl="1" w:tplc="14090019">
      <w:start w:val="1"/>
      <w:numFmt w:val="lowerLetter"/>
      <w:lvlText w:val="%2."/>
      <w:lvlJc w:val="left"/>
      <w:pPr>
        <w:ind w:left="2030" w:hanging="360"/>
      </w:pPr>
    </w:lvl>
    <w:lvl w:ilvl="2" w:tplc="FFFFFFFF" w:tentative="1">
      <w:start w:val="1"/>
      <w:numFmt w:val="lowerRoman"/>
      <w:lvlText w:val="%3."/>
      <w:lvlJc w:val="right"/>
      <w:pPr>
        <w:ind w:left="2750" w:hanging="180"/>
      </w:pPr>
    </w:lvl>
    <w:lvl w:ilvl="3" w:tplc="FFFFFFFF" w:tentative="1">
      <w:start w:val="1"/>
      <w:numFmt w:val="decimal"/>
      <w:lvlText w:val="%4."/>
      <w:lvlJc w:val="left"/>
      <w:pPr>
        <w:ind w:left="3470" w:hanging="360"/>
      </w:pPr>
    </w:lvl>
    <w:lvl w:ilvl="4" w:tplc="FFFFFFFF" w:tentative="1">
      <w:start w:val="1"/>
      <w:numFmt w:val="lowerLetter"/>
      <w:lvlText w:val="%5."/>
      <w:lvlJc w:val="left"/>
      <w:pPr>
        <w:ind w:left="4190" w:hanging="360"/>
      </w:pPr>
    </w:lvl>
    <w:lvl w:ilvl="5" w:tplc="FFFFFFFF" w:tentative="1">
      <w:start w:val="1"/>
      <w:numFmt w:val="lowerRoman"/>
      <w:lvlText w:val="%6."/>
      <w:lvlJc w:val="right"/>
      <w:pPr>
        <w:ind w:left="4910" w:hanging="180"/>
      </w:pPr>
    </w:lvl>
    <w:lvl w:ilvl="6" w:tplc="FFFFFFFF" w:tentative="1">
      <w:start w:val="1"/>
      <w:numFmt w:val="decimal"/>
      <w:lvlText w:val="%7."/>
      <w:lvlJc w:val="left"/>
      <w:pPr>
        <w:ind w:left="5630" w:hanging="360"/>
      </w:pPr>
    </w:lvl>
    <w:lvl w:ilvl="7" w:tplc="FFFFFFFF" w:tentative="1">
      <w:start w:val="1"/>
      <w:numFmt w:val="lowerLetter"/>
      <w:lvlText w:val="%8."/>
      <w:lvlJc w:val="left"/>
      <w:pPr>
        <w:ind w:left="6350" w:hanging="360"/>
      </w:pPr>
    </w:lvl>
    <w:lvl w:ilvl="8" w:tplc="FFFFFFFF" w:tentative="1">
      <w:start w:val="1"/>
      <w:numFmt w:val="lowerRoman"/>
      <w:lvlText w:val="%9."/>
      <w:lvlJc w:val="right"/>
      <w:pPr>
        <w:ind w:left="7070" w:hanging="180"/>
      </w:pPr>
    </w:lvl>
  </w:abstractNum>
  <w:abstractNum w:abstractNumId="122" w15:restartNumberingAfterBreak="0">
    <w:nsid w:val="780F1FEA"/>
    <w:multiLevelType w:val="hybridMultilevel"/>
    <w:tmpl w:val="2B5827E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78121D80"/>
    <w:multiLevelType w:val="hybridMultilevel"/>
    <w:tmpl w:val="BC1C04D0"/>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81632DA"/>
    <w:multiLevelType w:val="hybridMultilevel"/>
    <w:tmpl w:val="2552427C"/>
    <w:lvl w:ilvl="0" w:tplc="FFFFFFFF">
      <w:start w:val="1"/>
      <w:numFmt w:val="lowerLetter"/>
      <w:lvlText w:val="%1."/>
      <w:lvlJc w:val="left"/>
      <w:pPr>
        <w:ind w:left="1308" w:hanging="360"/>
      </w:pPr>
    </w:lvl>
    <w:lvl w:ilvl="1" w:tplc="14090019">
      <w:start w:val="1"/>
      <w:numFmt w:val="lowerLetter"/>
      <w:lvlText w:val="%2."/>
      <w:lvlJc w:val="left"/>
      <w:pPr>
        <w:ind w:left="2028" w:hanging="360"/>
      </w:pPr>
      <w:rPr>
        <w:rFonts w:hint="default"/>
      </w:r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125" w15:restartNumberingAfterBreak="0">
    <w:nsid w:val="781A5E57"/>
    <w:multiLevelType w:val="hybridMultilevel"/>
    <w:tmpl w:val="3D5AF178"/>
    <w:lvl w:ilvl="0" w:tplc="9FDE93CC">
      <w:start w:val="1"/>
      <w:numFmt w:val="decimal"/>
      <w:lvlText w:val="6.%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78B341E1"/>
    <w:multiLevelType w:val="hybridMultilevel"/>
    <w:tmpl w:val="39E097C8"/>
    <w:lvl w:ilvl="0" w:tplc="FDECD86E">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7" w15:restartNumberingAfterBreak="0">
    <w:nsid w:val="792B3413"/>
    <w:multiLevelType w:val="hybridMultilevel"/>
    <w:tmpl w:val="DE76D1C4"/>
    <w:lvl w:ilvl="0" w:tplc="FDECD86E">
      <w:start w:val="1"/>
      <w:numFmt w:val="decimal"/>
      <w:lvlText w:val="(%1)"/>
      <w:lvlJc w:val="left"/>
      <w:pPr>
        <w:ind w:left="720" w:hanging="360"/>
      </w:pPr>
      <w:rPr>
        <w:rFonts w:hint="default"/>
        <w:i w:val="0"/>
        <w:i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7ADD4A58"/>
    <w:multiLevelType w:val="hybridMultilevel"/>
    <w:tmpl w:val="37341868"/>
    <w:lvl w:ilvl="0" w:tplc="FFFFFFFF">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29" w15:restartNumberingAfterBreak="0">
    <w:nsid w:val="7B2D4D5A"/>
    <w:multiLevelType w:val="hybridMultilevel"/>
    <w:tmpl w:val="7E7E46F4"/>
    <w:lvl w:ilvl="0" w:tplc="FFFFFFFF">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30" w15:restartNumberingAfterBreak="0">
    <w:nsid w:val="7CA818D0"/>
    <w:multiLevelType w:val="multilevel"/>
    <w:tmpl w:val="F1586380"/>
    <w:lvl w:ilvl="0">
      <w:start w:val="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54160762">
    <w:abstractNumId w:val="30"/>
  </w:num>
  <w:num w:numId="2" w16cid:durableId="834763285">
    <w:abstractNumId w:val="46"/>
  </w:num>
  <w:num w:numId="3" w16cid:durableId="90318055">
    <w:abstractNumId w:val="92"/>
  </w:num>
  <w:num w:numId="4" w16cid:durableId="193458743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0425725">
    <w:abstractNumId w:val="94"/>
  </w:num>
  <w:num w:numId="6" w16cid:durableId="2023703313">
    <w:abstractNumId w:val="11"/>
  </w:num>
  <w:num w:numId="7" w16cid:durableId="1130392899">
    <w:abstractNumId w:val="127"/>
  </w:num>
  <w:num w:numId="8" w16cid:durableId="1391270831">
    <w:abstractNumId w:val="78"/>
  </w:num>
  <w:num w:numId="9" w16cid:durableId="1788238419">
    <w:abstractNumId w:val="2"/>
  </w:num>
  <w:num w:numId="10" w16cid:durableId="296569918">
    <w:abstractNumId w:val="91"/>
  </w:num>
  <w:num w:numId="11" w16cid:durableId="2098280158">
    <w:abstractNumId w:val="42"/>
  </w:num>
  <w:num w:numId="12" w16cid:durableId="1305240341">
    <w:abstractNumId w:val="16"/>
  </w:num>
  <w:num w:numId="13" w16cid:durableId="28992488">
    <w:abstractNumId w:val="90"/>
  </w:num>
  <w:num w:numId="14" w16cid:durableId="1085807441">
    <w:abstractNumId w:val="69"/>
  </w:num>
  <w:num w:numId="15" w16cid:durableId="781923900">
    <w:abstractNumId w:val="32"/>
  </w:num>
  <w:num w:numId="16" w16cid:durableId="1762599009">
    <w:abstractNumId w:val="50"/>
  </w:num>
  <w:num w:numId="17" w16cid:durableId="1780447550">
    <w:abstractNumId w:val="106"/>
  </w:num>
  <w:num w:numId="18" w16cid:durableId="1496149095">
    <w:abstractNumId w:val="28"/>
  </w:num>
  <w:num w:numId="19" w16cid:durableId="1362316562">
    <w:abstractNumId w:val="6"/>
  </w:num>
  <w:num w:numId="20" w16cid:durableId="1135297143">
    <w:abstractNumId w:val="21"/>
  </w:num>
  <w:num w:numId="21" w16cid:durableId="2058235461">
    <w:abstractNumId w:val="0"/>
  </w:num>
  <w:num w:numId="22" w16cid:durableId="205291312">
    <w:abstractNumId w:val="116"/>
  </w:num>
  <w:num w:numId="23" w16cid:durableId="931625258">
    <w:abstractNumId w:val="105"/>
  </w:num>
  <w:num w:numId="24" w16cid:durableId="964429725">
    <w:abstractNumId w:val="36"/>
  </w:num>
  <w:num w:numId="25" w16cid:durableId="1167132333">
    <w:abstractNumId w:val="37"/>
  </w:num>
  <w:num w:numId="26" w16cid:durableId="986009202">
    <w:abstractNumId w:val="57"/>
  </w:num>
  <w:num w:numId="27" w16cid:durableId="1765178546">
    <w:abstractNumId w:val="45"/>
  </w:num>
  <w:num w:numId="28" w16cid:durableId="1800874525">
    <w:abstractNumId w:val="110"/>
  </w:num>
  <w:num w:numId="29" w16cid:durableId="1376849221">
    <w:abstractNumId w:val="31"/>
  </w:num>
  <w:num w:numId="30" w16cid:durableId="978268147">
    <w:abstractNumId w:val="74"/>
  </w:num>
  <w:num w:numId="31" w16cid:durableId="719862517">
    <w:abstractNumId w:val="38"/>
  </w:num>
  <w:num w:numId="32" w16cid:durableId="174462369">
    <w:abstractNumId w:val="68"/>
  </w:num>
  <w:num w:numId="33" w16cid:durableId="513113052">
    <w:abstractNumId w:val="8"/>
  </w:num>
  <w:num w:numId="34" w16cid:durableId="261493180">
    <w:abstractNumId w:val="24"/>
  </w:num>
  <w:num w:numId="35" w16cid:durableId="574315609">
    <w:abstractNumId w:val="109"/>
  </w:num>
  <w:num w:numId="36" w16cid:durableId="2061052434">
    <w:abstractNumId w:val="97"/>
  </w:num>
  <w:num w:numId="37" w16cid:durableId="626551138">
    <w:abstractNumId w:val="80"/>
  </w:num>
  <w:num w:numId="38" w16cid:durableId="68623483">
    <w:abstractNumId w:val="20"/>
  </w:num>
  <w:num w:numId="39" w16cid:durableId="484443128">
    <w:abstractNumId w:val="118"/>
  </w:num>
  <w:num w:numId="40" w16cid:durableId="1156998966">
    <w:abstractNumId w:val="60"/>
  </w:num>
  <w:num w:numId="41" w16cid:durableId="402066953">
    <w:abstractNumId w:val="35"/>
  </w:num>
  <w:num w:numId="42" w16cid:durableId="1171335274">
    <w:abstractNumId w:val="15"/>
  </w:num>
  <w:num w:numId="43" w16cid:durableId="2080324380">
    <w:abstractNumId w:val="54"/>
  </w:num>
  <w:num w:numId="44" w16cid:durableId="1812672648">
    <w:abstractNumId w:val="112"/>
  </w:num>
  <w:num w:numId="45" w16cid:durableId="480581648">
    <w:abstractNumId w:val="84"/>
  </w:num>
  <w:num w:numId="46" w16cid:durableId="1201670758">
    <w:abstractNumId w:val="88"/>
  </w:num>
  <w:num w:numId="47" w16cid:durableId="643315790">
    <w:abstractNumId w:val="99"/>
  </w:num>
  <w:num w:numId="48" w16cid:durableId="1460107711">
    <w:abstractNumId w:val="76"/>
  </w:num>
  <w:num w:numId="49" w16cid:durableId="417485861">
    <w:abstractNumId w:val="81"/>
  </w:num>
  <w:num w:numId="50" w16cid:durableId="1644964921">
    <w:abstractNumId w:val="1"/>
  </w:num>
  <w:num w:numId="51" w16cid:durableId="985861274">
    <w:abstractNumId w:val="27"/>
  </w:num>
  <w:num w:numId="52" w16cid:durableId="1169639673">
    <w:abstractNumId w:val="49"/>
  </w:num>
  <w:num w:numId="53" w16cid:durableId="126775996">
    <w:abstractNumId w:val="98"/>
  </w:num>
  <w:num w:numId="54" w16cid:durableId="33193583">
    <w:abstractNumId w:val="26"/>
  </w:num>
  <w:num w:numId="55" w16cid:durableId="1171530254">
    <w:abstractNumId w:val="108"/>
  </w:num>
  <w:num w:numId="56" w16cid:durableId="944535354">
    <w:abstractNumId w:val="122"/>
  </w:num>
  <w:num w:numId="57" w16cid:durableId="984547992">
    <w:abstractNumId w:val="61"/>
  </w:num>
  <w:num w:numId="58" w16cid:durableId="1961522941">
    <w:abstractNumId w:val="63"/>
  </w:num>
  <w:num w:numId="59" w16cid:durableId="185683617">
    <w:abstractNumId w:val="72"/>
  </w:num>
  <w:num w:numId="60" w16cid:durableId="1922328261">
    <w:abstractNumId w:val="86"/>
  </w:num>
  <w:num w:numId="61" w16cid:durableId="1650012581">
    <w:abstractNumId w:val="55"/>
  </w:num>
  <w:num w:numId="62" w16cid:durableId="1891763190">
    <w:abstractNumId w:val="3"/>
  </w:num>
  <w:num w:numId="63" w16cid:durableId="423840029">
    <w:abstractNumId w:val="22"/>
  </w:num>
  <w:num w:numId="64" w16cid:durableId="282153813">
    <w:abstractNumId w:val="113"/>
  </w:num>
  <w:num w:numId="65" w16cid:durableId="1639727461">
    <w:abstractNumId w:val="73"/>
  </w:num>
  <w:num w:numId="66" w16cid:durableId="276107742">
    <w:abstractNumId w:val="93"/>
  </w:num>
  <w:num w:numId="67" w16cid:durableId="755246301">
    <w:abstractNumId w:val="67"/>
  </w:num>
  <w:num w:numId="68" w16cid:durableId="1521969704">
    <w:abstractNumId w:val="103"/>
  </w:num>
  <w:num w:numId="69" w16cid:durableId="1531380574">
    <w:abstractNumId w:val="104"/>
  </w:num>
  <w:num w:numId="70" w16cid:durableId="149636178">
    <w:abstractNumId w:val="52"/>
  </w:num>
  <w:num w:numId="71" w16cid:durableId="1528828840">
    <w:abstractNumId w:val="40"/>
  </w:num>
  <w:num w:numId="72" w16cid:durableId="1038235315">
    <w:abstractNumId w:val="10"/>
  </w:num>
  <w:num w:numId="73" w16cid:durableId="90391964">
    <w:abstractNumId w:val="44"/>
  </w:num>
  <w:num w:numId="74" w16cid:durableId="701367985">
    <w:abstractNumId w:val="71"/>
  </w:num>
  <w:num w:numId="75" w16cid:durableId="833034795">
    <w:abstractNumId w:val="62"/>
  </w:num>
  <w:num w:numId="76" w16cid:durableId="1240822416">
    <w:abstractNumId w:val="12"/>
  </w:num>
  <w:num w:numId="77" w16cid:durableId="1959749895">
    <w:abstractNumId w:val="4"/>
  </w:num>
  <w:num w:numId="78" w16cid:durableId="2057462049">
    <w:abstractNumId w:val="13"/>
  </w:num>
  <w:num w:numId="79" w16cid:durableId="1024474321">
    <w:abstractNumId w:val="56"/>
  </w:num>
  <w:num w:numId="80" w16cid:durableId="1384866558">
    <w:abstractNumId w:val="107"/>
  </w:num>
  <w:num w:numId="81" w16cid:durableId="1520200619">
    <w:abstractNumId w:val="117"/>
  </w:num>
  <w:num w:numId="82" w16cid:durableId="537740064">
    <w:abstractNumId w:val="121"/>
  </w:num>
  <w:num w:numId="83" w16cid:durableId="1837920680">
    <w:abstractNumId w:val="65"/>
  </w:num>
  <w:num w:numId="84" w16cid:durableId="1398359291">
    <w:abstractNumId w:val="129"/>
  </w:num>
  <w:num w:numId="85" w16cid:durableId="1198934714">
    <w:abstractNumId w:val="5"/>
  </w:num>
  <w:num w:numId="86" w16cid:durableId="1046022808">
    <w:abstractNumId w:val="95"/>
  </w:num>
  <w:num w:numId="87" w16cid:durableId="897126923">
    <w:abstractNumId w:val="18"/>
  </w:num>
  <w:num w:numId="88" w16cid:durableId="1801803581">
    <w:abstractNumId w:val="25"/>
  </w:num>
  <w:num w:numId="89" w16cid:durableId="1313756364">
    <w:abstractNumId w:val="102"/>
  </w:num>
  <w:num w:numId="90" w16cid:durableId="1347832495">
    <w:abstractNumId w:val="43"/>
  </w:num>
  <w:num w:numId="91" w16cid:durableId="1966039807">
    <w:abstractNumId w:val="14"/>
  </w:num>
  <w:num w:numId="92" w16cid:durableId="1767581205">
    <w:abstractNumId w:val="124"/>
  </w:num>
  <w:num w:numId="93" w16cid:durableId="796682972">
    <w:abstractNumId w:val="59"/>
  </w:num>
  <w:num w:numId="94" w16cid:durableId="675183013">
    <w:abstractNumId w:val="115"/>
  </w:num>
  <w:num w:numId="95" w16cid:durableId="795564501">
    <w:abstractNumId w:val="126"/>
  </w:num>
  <w:num w:numId="96" w16cid:durableId="895360446">
    <w:abstractNumId w:val="23"/>
  </w:num>
  <w:num w:numId="97" w16cid:durableId="1291588402">
    <w:abstractNumId w:val="75"/>
  </w:num>
  <w:num w:numId="98" w16cid:durableId="404842375">
    <w:abstractNumId w:val="29"/>
  </w:num>
  <w:num w:numId="99" w16cid:durableId="557592202">
    <w:abstractNumId w:val="111"/>
  </w:num>
  <w:num w:numId="100" w16cid:durableId="658576756">
    <w:abstractNumId w:val="83"/>
  </w:num>
  <w:num w:numId="101" w16cid:durableId="114182381">
    <w:abstractNumId w:val="34"/>
  </w:num>
  <w:num w:numId="102" w16cid:durableId="1734279733">
    <w:abstractNumId w:val="100"/>
  </w:num>
  <w:num w:numId="103" w16cid:durableId="144127953">
    <w:abstractNumId w:val="96"/>
  </w:num>
  <w:num w:numId="104" w16cid:durableId="474103644">
    <w:abstractNumId w:val="64"/>
  </w:num>
  <w:num w:numId="105" w16cid:durableId="1753546944">
    <w:abstractNumId w:val="51"/>
  </w:num>
  <w:num w:numId="106" w16cid:durableId="1737974139">
    <w:abstractNumId w:val="89"/>
  </w:num>
  <w:num w:numId="107" w16cid:durableId="1468477646">
    <w:abstractNumId w:val="17"/>
  </w:num>
  <w:num w:numId="108" w16cid:durableId="291791623">
    <w:abstractNumId w:val="19"/>
  </w:num>
  <w:num w:numId="109" w16cid:durableId="431898884">
    <w:abstractNumId w:val="53"/>
  </w:num>
  <w:num w:numId="110" w16cid:durableId="1687172574">
    <w:abstractNumId w:val="9"/>
  </w:num>
  <w:num w:numId="111" w16cid:durableId="1508864471">
    <w:abstractNumId w:val="66"/>
  </w:num>
  <w:num w:numId="112" w16cid:durableId="1330019611">
    <w:abstractNumId w:val="85"/>
  </w:num>
  <w:num w:numId="113" w16cid:durableId="1996449294">
    <w:abstractNumId w:val="123"/>
  </w:num>
  <w:num w:numId="114" w16cid:durableId="531655538">
    <w:abstractNumId w:val="33"/>
  </w:num>
  <w:num w:numId="115" w16cid:durableId="822233766">
    <w:abstractNumId w:val="119"/>
  </w:num>
  <w:num w:numId="116" w16cid:durableId="561912395">
    <w:abstractNumId w:val="77"/>
  </w:num>
  <w:num w:numId="117" w16cid:durableId="1388645544">
    <w:abstractNumId w:val="114"/>
  </w:num>
  <w:num w:numId="118" w16cid:durableId="1140270733">
    <w:abstractNumId w:val="47"/>
  </w:num>
  <w:num w:numId="119" w16cid:durableId="471363748">
    <w:abstractNumId w:val="41"/>
  </w:num>
  <w:num w:numId="120" w16cid:durableId="1923836567">
    <w:abstractNumId w:val="130"/>
  </w:num>
  <w:num w:numId="121" w16cid:durableId="3674446">
    <w:abstractNumId w:val="128"/>
  </w:num>
  <w:num w:numId="122" w16cid:durableId="1831017526">
    <w:abstractNumId w:val="48"/>
  </w:num>
  <w:num w:numId="123" w16cid:durableId="1642877754">
    <w:abstractNumId w:val="39"/>
  </w:num>
  <w:num w:numId="124" w16cid:durableId="478959121">
    <w:abstractNumId w:val="82"/>
  </w:num>
  <w:num w:numId="125" w16cid:durableId="1104224748">
    <w:abstractNumId w:val="7"/>
  </w:num>
  <w:num w:numId="126" w16cid:durableId="1812019584">
    <w:abstractNumId w:val="125"/>
  </w:num>
  <w:num w:numId="127" w16cid:durableId="1301767507">
    <w:abstractNumId w:val="58"/>
  </w:num>
  <w:num w:numId="128" w16cid:durableId="1088238276">
    <w:abstractNumId w:val="79"/>
  </w:num>
  <w:num w:numId="129" w16cid:durableId="1427002565">
    <w:abstractNumId w:val="87"/>
  </w:num>
  <w:num w:numId="130" w16cid:durableId="1294672138">
    <w:abstractNumId w:val="70"/>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onna Moyer">
    <w15:presenceInfo w15:providerId="AD" w15:userId="S::Fionna.Moyer@tepukenga.ac.nz::f421a060-0e5f-4e7e-af23-4e7ee9b07b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M0Mze3MDU3NzU2MzVW0lEKTi0uzszPAykwrAUAMmzUriwAAAA="/>
  </w:docVars>
  <w:rsids>
    <w:rsidRoot w:val="00CC304E"/>
    <w:rsid w:val="000029AD"/>
    <w:rsid w:val="00003CE0"/>
    <w:rsid w:val="00004D03"/>
    <w:rsid w:val="0000599F"/>
    <w:rsid w:val="00006F68"/>
    <w:rsid w:val="000113AC"/>
    <w:rsid w:val="0001162D"/>
    <w:rsid w:val="00012A9D"/>
    <w:rsid w:val="00012BE3"/>
    <w:rsid w:val="00012C4A"/>
    <w:rsid w:val="00014A24"/>
    <w:rsid w:val="00015B57"/>
    <w:rsid w:val="00020961"/>
    <w:rsid w:val="000225B7"/>
    <w:rsid w:val="000227F4"/>
    <w:rsid w:val="00023201"/>
    <w:rsid w:val="000233A8"/>
    <w:rsid w:val="000234D1"/>
    <w:rsid w:val="00023688"/>
    <w:rsid w:val="00023875"/>
    <w:rsid w:val="000251EE"/>
    <w:rsid w:val="0002708A"/>
    <w:rsid w:val="000276D8"/>
    <w:rsid w:val="00027F5B"/>
    <w:rsid w:val="000304E2"/>
    <w:rsid w:val="0003166C"/>
    <w:rsid w:val="00031A67"/>
    <w:rsid w:val="00032B63"/>
    <w:rsid w:val="00033BA3"/>
    <w:rsid w:val="000345D6"/>
    <w:rsid w:val="000355EE"/>
    <w:rsid w:val="00037AB0"/>
    <w:rsid w:val="00040770"/>
    <w:rsid w:val="00040FAB"/>
    <w:rsid w:val="000415A3"/>
    <w:rsid w:val="0004161C"/>
    <w:rsid w:val="00041717"/>
    <w:rsid w:val="000436D0"/>
    <w:rsid w:val="000438D5"/>
    <w:rsid w:val="00044B3D"/>
    <w:rsid w:val="00044F17"/>
    <w:rsid w:val="0004636D"/>
    <w:rsid w:val="00055661"/>
    <w:rsid w:val="00062878"/>
    <w:rsid w:val="00062DE1"/>
    <w:rsid w:val="0006361A"/>
    <w:rsid w:val="000641E9"/>
    <w:rsid w:val="0006569B"/>
    <w:rsid w:val="00065EB1"/>
    <w:rsid w:val="00067E28"/>
    <w:rsid w:val="00073BD0"/>
    <w:rsid w:val="00075BBF"/>
    <w:rsid w:val="00076770"/>
    <w:rsid w:val="000778A2"/>
    <w:rsid w:val="0008060C"/>
    <w:rsid w:val="0008117B"/>
    <w:rsid w:val="00081A0A"/>
    <w:rsid w:val="00081CEF"/>
    <w:rsid w:val="000820A7"/>
    <w:rsid w:val="00082224"/>
    <w:rsid w:val="00083177"/>
    <w:rsid w:val="0008321E"/>
    <w:rsid w:val="00083632"/>
    <w:rsid w:val="0008428D"/>
    <w:rsid w:val="0008457A"/>
    <w:rsid w:val="00086728"/>
    <w:rsid w:val="00086F00"/>
    <w:rsid w:val="000872A6"/>
    <w:rsid w:val="000873BF"/>
    <w:rsid w:val="000902E5"/>
    <w:rsid w:val="0009059D"/>
    <w:rsid w:val="00090690"/>
    <w:rsid w:val="000922B6"/>
    <w:rsid w:val="0009237E"/>
    <w:rsid w:val="000926B4"/>
    <w:rsid w:val="00093E9F"/>
    <w:rsid w:val="000941B4"/>
    <w:rsid w:val="00094469"/>
    <w:rsid w:val="0009449A"/>
    <w:rsid w:val="00094C4F"/>
    <w:rsid w:val="00094FA5"/>
    <w:rsid w:val="00095834"/>
    <w:rsid w:val="00096960"/>
    <w:rsid w:val="000975DE"/>
    <w:rsid w:val="000A2E1B"/>
    <w:rsid w:val="000A3400"/>
    <w:rsid w:val="000A3EBE"/>
    <w:rsid w:val="000A3EC8"/>
    <w:rsid w:val="000A4134"/>
    <w:rsid w:val="000A444F"/>
    <w:rsid w:val="000A51F3"/>
    <w:rsid w:val="000B2660"/>
    <w:rsid w:val="000B2E3F"/>
    <w:rsid w:val="000B31DF"/>
    <w:rsid w:val="000B5635"/>
    <w:rsid w:val="000C0603"/>
    <w:rsid w:val="000C2166"/>
    <w:rsid w:val="000C38B3"/>
    <w:rsid w:val="000C4040"/>
    <w:rsid w:val="000C4FEF"/>
    <w:rsid w:val="000C5CA5"/>
    <w:rsid w:val="000C62F1"/>
    <w:rsid w:val="000C6892"/>
    <w:rsid w:val="000C7229"/>
    <w:rsid w:val="000C7891"/>
    <w:rsid w:val="000D2A40"/>
    <w:rsid w:val="000D2AF3"/>
    <w:rsid w:val="000D2E47"/>
    <w:rsid w:val="000D37F3"/>
    <w:rsid w:val="000D4528"/>
    <w:rsid w:val="000D455B"/>
    <w:rsid w:val="000D48A2"/>
    <w:rsid w:val="000D5035"/>
    <w:rsid w:val="000D55D2"/>
    <w:rsid w:val="000D5685"/>
    <w:rsid w:val="000D5D23"/>
    <w:rsid w:val="000D7BDD"/>
    <w:rsid w:val="000E3995"/>
    <w:rsid w:val="000E3CD7"/>
    <w:rsid w:val="000E3EF1"/>
    <w:rsid w:val="000E4841"/>
    <w:rsid w:val="000E58E4"/>
    <w:rsid w:val="000E5D84"/>
    <w:rsid w:val="000E705C"/>
    <w:rsid w:val="000F0948"/>
    <w:rsid w:val="000F1777"/>
    <w:rsid w:val="000F2A03"/>
    <w:rsid w:val="000F2ADD"/>
    <w:rsid w:val="000F39D8"/>
    <w:rsid w:val="000F4D19"/>
    <w:rsid w:val="000F5F4D"/>
    <w:rsid w:val="000F6770"/>
    <w:rsid w:val="000F7161"/>
    <w:rsid w:val="000F7239"/>
    <w:rsid w:val="000F7BE4"/>
    <w:rsid w:val="001009BA"/>
    <w:rsid w:val="00101C69"/>
    <w:rsid w:val="00103DD8"/>
    <w:rsid w:val="00105A89"/>
    <w:rsid w:val="00106481"/>
    <w:rsid w:val="001103E8"/>
    <w:rsid w:val="0011277D"/>
    <w:rsid w:val="00112C34"/>
    <w:rsid w:val="00112DD4"/>
    <w:rsid w:val="00113A76"/>
    <w:rsid w:val="00114778"/>
    <w:rsid w:val="00115952"/>
    <w:rsid w:val="001178C3"/>
    <w:rsid w:val="00120CB2"/>
    <w:rsid w:val="00121186"/>
    <w:rsid w:val="00122393"/>
    <w:rsid w:val="001228C2"/>
    <w:rsid w:val="00125868"/>
    <w:rsid w:val="00125A0B"/>
    <w:rsid w:val="00125CE9"/>
    <w:rsid w:val="00125EE5"/>
    <w:rsid w:val="00126194"/>
    <w:rsid w:val="001265B8"/>
    <w:rsid w:val="00126F77"/>
    <w:rsid w:val="00127689"/>
    <w:rsid w:val="001304A7"/>
    <w:rsid w:val="0013105F"/>
    <w:rsid w:val="001329E9"/>
    <w:rsid w:val="0013324F"/>
    <w:rsid w:val="00133C67"/>
    <w:rsid w:val="00134FB0"/>
    <w:rsid w:val="0013516E"/>
    <w:rsid w:val="00135D63"/>
    <w:rsid w:val="00136288"/>
    <w:rsid w:val="00137531"/>
    <w:rsid w:val="00142371"/>
    <w:rsid w:val="00142757"/>
    <w:rsid w:val="00142E0F"/>
    <w:rsid w:val="00145333"/>
    <w:rsid w:val="001461EA"/>
    <w:rsid w:val="001477E2"/>
    <w:rsid w:val="001503C5"/>
    <w:rsid w:val="0015072E"/>
    <w:rsid w:val="00150CF7"/>
    <w:rsid w:val="00151D76"/>
    <w:rsid w:val="00152D46"/>
    <w:rsid w:val="00152F4B"/>
    <w:rsid w:val="00153C36"/>
    <w:rsid w:val="00156BF2"/>
    <w:rsid w:val="00157031"/>
    <w:rsid w:val="00157A19"/>
    <w:rsid w:val="00157E39"/>
    <w:rsid w:val="001619A3"/>
    <w:rsid w:val="001645DD"/>
    <w:rsid w:val="00165366"/>
    <w:rsid w:val="00166472"/>
    <w:rsid w:val="00166C9A"/>
    <w:rsid w:val="0017003D"/>
    <w:rsid w:val="0017140E"/>
    <w:rsid w:val="00171FD6"/>
    <w:rsid w:val="00172CAE"/>
    <w:rsid w:val="00172E14"/>
    <w:rsid w:val="001758A4"/>
    <w:rsid w:val="001763FD"/>
    <w:rsid w:val="001766DC"/>
    <w:rsid w:val="0017688C"/>
    <w:rsid w:val="001805ED"/>
    <w:rsid w:val="00185280"/>
    <w:rsid w:val="00185ED0"/>
    <w:rsid w:val="00186B47"/>
    <w:rsid w:val="00190163"/>
    <w:rsid w:val="001910C5"/>
    <w:rsid w:val="0019179E"/>
    <w:rsid w:val="001927A0"/>
    <w:rsid w:val="001955C4"/>
    <w:rsid w:val="00195D43"/>
    <w:rsid w:val="00196341"/>
    <w:rsid w:val="00196C2B"/>
    <w:rsid w:val="001972AE"/>
    <w:rsid w:val="00197605"/>
    <w:rsid w:val="00197610"/>
    <w:rsid w:val="00197624"/>
    <w:rsid w:val="00197EBE"/>
    <w:rsid w:val="001A00EA"/>
    <w:rsid w:val="001A25E2"/>
    <w:rsid w:val="001A31CE"/>
    <w:rsid w:val="001A36FA"/>
    <w:rsid w:val="001A4FA5"/>
    <w:rsid w:val="001A5E7E"/>
    <w:rsid w:val="001A614A"/>
    <w:rsid w:val="001B02DC"/>
    <w:rsid w:val="001B16C8"/>
    <w:rsid w:val="001B31EB"/>
    <w:rsid w:val="001B4600"/>
    <w:rsid w:val="001B47D9"/>
    <w:rsid w:val="001B6355"/>
    <w:rsid w:val="001B67AD"/>
    <w:rsid w:val="001B6AC1"/>
    <w:rsid w:val="001B6C4B"/>
    <w:rsid w:val="001B6E4E"/>
    <w:rsid w:val="001C108D"/>
    <w:rsid w:val="001C14D8"/>
    <w:rsid w:val="001C1636"/>
    <w:rsid w:val="001C2F89"/>
    <w:rsid w:val="001C5F0F"/>
    <w:rsid w:val="001C6758"/>
    <w:rsid w:val="001C6819"/>
    <w:rsid w:val="001D162A"/>
    <w:rsid w:val="001D22C7"/>
    <w:rsid w:val="001D379F"/>
    <w:rsid w:val="001D43AB"/>
    <w:rsid w:val="001D47C3"/>
    <w:rsid w:val="001D55CB"/>
    <w:rsid w:val="001D5E16"/>
    <w:rsid w:val="001D62F7"/>
    <w:rsid w:val="001D7E19"/>
    <w:rsid w:val="001E0FB3"/>
    <w:rsid w:val="001E1A8F"/>
    <w:rsid w:val="001E41C5"/>
    <w:rsid w:val="001E570C"/>
    <w:rsid w:val="001E69D1"/>
    <w:rsid w:val="001E7224"/>
    <w:rsid w:val="001E7412"/>
    <w:rsid w:val="001E776B"/>
    <w:rsid w:val="001F05F5"/>
    <w:rsid w:val="001F164B"/>
    <w:rsid w:val="001F3186"/>
    <w:rsid w:val="001F37A8"/>
    <w:rsid w:val="001F3D6B"/>
    <w:rsid w:val="001F40EC"/>
    <w:rsid w:val="001F5E03"/>
    <w:rsid w:val="001F6451"/>
    <w:rsid w:val="001F6770"/>
    <w:rsid w:val="001F792F"/>
    <w:rsid w:val="00200302"/>
    <w:rsid w:val="00200BC3"/>
    <w:rsid w:val="0020210C"/>
    <w:rsid w:val="00203377"/>
    <w:rsid w:val="00203F69"/>
    <w:rsid w:val="0020464B"/>
    <w:rsid w:val="00207AF2"/>
    <w:rsid w:val="00214616"/>
    <w:rsid w:val="00216E4E"/>
    <w:rsid w:val="00217E05"/>
    <w:rsid w:val="0022275E"/>
    <w:rsid w:val="00222D59"/>
    <w:rsid w:val="00222E07"/>
    <w:rsid w:val="002235B9"/>
    <w:rsid w:val="002241BA"/>
    <w:rsid w:val="00226856"/>
    <w:rsid w:val="002274B5"/>
    <w:rsid w:val="002275BB"/>
    <w:rsid w:val="002276D2"/>
    <w:rsid w:val="00227D04"/>
    <w:rsid w:val="002305A8"/>
    <w:rsid w:val="00230ACF"/>
    <w:rsid w:val="00230ADD"/>
    <w:rsid w:val="00233C37"/>
    <w:rsid w:val="00235B60"/>
    <w:rsid w:val="002363C2"/>
    <w:rsid w:val="00236753"/>
    <w:rsid w:val="00240D4B"/>
    <w:rsid w:val="00242BD4"/>
    <w:rsid w:val="00243935"/>
    <w:rsid w:val="002450E8"/>
    <w:rsid w:val="002473D4"/>
    <w:rsid w:val="00247B57"/>
    <w:rsid w:val="002507B6"/>
    <w:rsid w:val="00251B01"/>
    <w:rsid w:val="00251C1E"/>
    <w:rsid w:val="00252278"/>
    <w:rsid w:val="002529DE"/>
    <w:rsid w:val="00252D4F"/>
    <w:rsid w:val="00253CB5"/>
    <w:rsid w:val="00254067"/>
    <w:rsid w:val="00255EA8"/>
    <w:rsid w:val="00256CCD"/>
    <w:rsid w:val="00257709"/>
    <w:rsid w:val="00257BAD"/>
    <w:rsid w:val="00260148"/>
    <w:rsid w:val="002601D0"/>
    <w:rsid w:val="00263C63"/>
    <w:rsid w:val="00264BBF"/>
    <w:rsid w:val="00265550"/>
    <w:rsid w:val="00266FB1"/>
    <w:rsid w:val="00267BC8"/>
    <w:rsid w:val="00267E54"/>
    <w:rsid w:val="00270992"/>
    <w:rsid w:val="00272576"/>
    <w:rsid w:val="002728EF"/>
    <w:rsid w:val="002734D4"/>
    <w:rsid w:val="0027405F"/>
    <w:rsid w:val="002747B0"/>
    <w:rsid w:val="00275E21"/>
    <w:rsid w:val="0027612D"/>
    <w:rsid w:val="00276680"/>
    <w:rsid w:val="00277702"/>
    <w:rsid w:val="0027771E"/>
    <w:rsid w:val="00277D6E"/>
    <w:rsid w:val="002803AC"/>
    <w:rsid w:val="00280911"/>
    <w:rsid w:val="002813C3"/>
    <w:rsid w:val="00281C64"/>
    <w:rsid w:val="00282744"/>
    <w:rsid w:val="00282954"/>
    <w:rsid w:val="00282F07"/>
    <w:rsid w:val="0028337D"/>
    <w:rsid w:val="0028356D"/>
    <w:rsid w:val="0028370F"/>
    <w:rsid w:val="002837F5"/>
    <w:rsid w:val="00285CC5"/>
    <w:rsid w:val="002900A6"/>
    <w:rsid w:val="00290540"/>
    <w:rsid w:val="002906B4"/>
    <w:rsid w:val="00290E44"/>
    <w:rsid w:val="00290EC9"/>
    <w:rsid w:val="00291625"/>
    <w:rsid w:val="00292705"/>
    <w:rsid w:val="00293375"/>
    <w:rsid w:val="002950AC"/>
    <w:rsid w:val="00295B27"/>
    <w:rsid w:val="00296513"/>
    <w:rsid w:val="002965C2"/>
    <w:rsid w:val="002972C6"/>
    <w:rsid w:val="002A1376"/>
    <w:rsid w:val="002A1A01"/>
    <w:rsid w:val="002A1A79"/>
    <w:rsid w:val="002A21E1"/>
    <w:rsid w:val="002A2987"/>
    <w:rsid w:val="002A3BFD"/>
    <w:rsid w:val="002A5E44"/>
    <w:rsid w:val="002A60C4"/>
    <w:rsid w:val="002B0CF3"/>
    <w:rsid w:val="002B0E45"/>
    <w:rsid w:val="002B1A9E"/>
    <w:rsid w:val="002B3229"/>
    <w:rsid w:val="002B5FAA"/>
    <w:rsid w:val="002B6447"/>
    <w:rsid w:val="002B7DC5"/>
    <w:rsid w:val="002C132A"/>
    <w:rsid w:val="002C25FF"/>
    <w:rsid w:val="002C2722"/>
    <w:rsid w:val="002C3721"/>
    <w:rsid w:val="002C409C"/>
    <w:rsid w:val="002C49A2"/>
    <w:rsid w:val="002C5962"/>
    <w:rsid w:val="002C5C42"/>
    <w:rsid w:val="002C6D7F"/>
    <w:rsid w:val="002C71F3"/>
    <w:rsid w:val="002C7B49"/>
    <w:rsid w:val="002D0166"/>
    <w:rsid w:val="002D1349"/>
    <w:rsid w:val="002D324E"/>
    <w:rsid w:val="002D4BA2"/>
    <w:rsid w:val="002D5D2D"/>
    <w:rsid w:val="002D5E47"/>
    <w:rsid w:val="002D5E6D"/>
    <w:rsid w:val="002E27C4"/>
    <w:rsid w:val="002E2C6D"/>
    <w:rsid w:val="002E37FB"/>
    <w:rsid w:val="002E3B9B"/>
    <w:rsid w:val="002E4000"/>
    <w:rsid w:val="002E4A3A"/>
    <w:rsid w:val="002E53DD"/>
    <w:rsid w:val="002E605E"/>
    <w:rsid w:val="002E68C1"/>
    <w:rsid w:val="002E6B67"/>
    <w:rsid w:val="002E6B72"/>
    <w:rsid w:val="002E6EE8"/>
    <w:rsid w:val="002E6FD9"/>
    <w:rsid w:val="002E7E3D"/>
    <w:rsid w:val="002F0E29"/>
    <w:rsid w:val="002F12A5"/>
    <w:rsid w:val="002F1890"/>
    <w:rsid w:val="002F2886"/>
    <w:rsid w:val="002F473F"/>
    <w:rsid w:val="002F5B9D"/>
    <w:rsid w:val="002F5D7C"/>
    <w:rsid w:val="002F645C"/>
    <w:rsid w:val="002F657D"/>
    <w:rsid w:val="002F690E"/>
    <w:rsid w:val="002F6EAF"/>
    <w:rsid w:val="002F748B"/>
    <w:rsid w:val="002F7A13"/>
    <w:rsid w:val="0030107E"/>
    <w:rsid w:val="003017B1"/>
    <w:rsid w:val="00301D40"/>
    <w:rsid w:val="00302533"/>
    <w:rsid w:val="003031FB"/>
    <w:rsid w:val="00305498"/>
    <w:rsid w:val="00305927"/>
    <w:rsid w:val="00305FA8"/>
    <w:rsid w:val="00307F30"/>
    <w:rsid w:val="00310243"/>
    <w:rsid w:val="00310B4D"/>
    <w:rsid w:val="003145E5"/>
    <w:rsid w:val="00315BBD"/>
    <w:rsid w:val="003221D3"/>
    <w:rsid w:val="003221FE"/>
    <w:rsid w:val="00322A6F"/>
    <w:rsid w:val="003251FC"/>
    <w:rsid w:val="003259FB"/>
    <w:rsid w:val="0033128E"/>
    <w:rsid w:val="0033185B"/>
    <w:rsid w:val="003332B5"/>
    <w:rsid w:val="00335790"/>
    <w:rsid w:val="00336B06"/>
    <w:rsid w:val="00337203"/>
    <w:rsid w:val="0033764B"/>
    <w:rsid w:val="0034140A"/>
    <w:rsid w:val="003416B8"/>
    <w:rsid w:val="00341BFE"/>
    <w:rsid w:val="00341DB3"/>
    <w:rsid w:val="0034320A"/>
    <w:rsid w:val="0034779A"/>
    <w:rsid w:val="003508F2"/>
    <w:rsid w:val="00350B60"/>
    <w:rsid w:val="00351595"/>
    <w:rsid w:val="00352607"/>
    <w:rsid w:val="00352DE3"/>
    <w:rsid w:val="00354743"/>
    <w:rsid w:val="00355B79"/>
    <w:rsid w:val="003575A1"/>
    <w:rsid w:val="00360776"/>
    <w:rsid w:val="00360785"/>
    <w:rsid w:val="00360815"/>
    <w:rsid w:val="00360C9C"/>
    <w:rsid w:val="00361A4D"/>
    <w:rsid w:val="00363338"/>
    <w:rsid w:val="00363541"/>
    <w:rsid w:val="00363BC0"/>
    <w:rsid w:val="00364A02"/>
    <w:rsid w:val="003650A5"/>
    <w:rsid w:val="003700A4"/>
    <w:rsid w:val="00373D7F"/>
    <w:rsid w:val="003747B5"/>
    <w:rsid w:val="003749D1"/>
    <w:rsid w:val="00375CF3"/>
    <w:rsid w:val="00376983"/>
    <w:rsid w:val="00376DDB"/>
    <w:rsid w:val="0037785C"/>
    <w:rsid w:val="00380235"/>
    <w:rsid w:val="00380513"/>
    <w:rsid w:val="00381422"/>
    <w:rsid w:val="00382ED9"/>
    <w:rsid w:val="00385667"/>
    <w:rsid w:val="003856DD"/>
    <w:rsid w:val="003867E4"/>
    <w:rsid w:val="003909F4"/>
    <w:rsid w:val="00391B92"/>
    <w:rsid w:val="00392E5C"/>
    <w:rsid w:val="0039372F"/>
    <w:rsid w:val="0039416F"/>
    <w:rsid w:val="003953F9"/>
    <w:rsid w:val="00395912"/>
    <w:rsid w:val="00395E89"/>
    <w:rsid w:val="003975E5"/>
    <w:rsid w:val="00397A17"/>
    <w:rsid w:val="00397CDC"/>
    <w:rsid w:val="003A0A15"/>
    <w:rsid w:val="003A172F"/>
    <w:rsid w:val="003A196C"/>
    <w:rsid w:val="003A277B"/>
    <w:rsid w:val="003A2D6E"/>
    <w:rsid w:val="003A31F1"/>
    <w:rsid w:val="003A3A5F"/>
    <w:rsid w:val="003A53DD"/>
    <w:rsid w:val="003A6A1B"/>
    <w:rsid w:val="003A78D6"/>
    <w:rsid w:val="003A7AB5"/>
    <w:rsid w:val="003A7CF1"/>
    <w:rsid w:val="003B0400"/>
    <w:rsid w:val="003B0B6A"/>
    <w:rsid w:val="003B0DC1"/>
    <w:rsid w:val="003B249C"/>
    <w:rsid w:val="003B3525"/>
    <w:rsid w:val="003B3A61"/>
    <w:rsid w:val="003B3EFA"/>
    <w:rsid w:val="003B684D"/>
    <w:rsid w:val="003B6B67"/>
    <w:rsid w:val="003B6E44"/>
    <w:rsid w:val="003B7359"/>
    <w:rsid w:val="003C0DBD"/>
    <w:rsid w:val="003C1BE6"/>
    <w:rsid w:val="003C3AFE"/>
    <w:rsid w:val="003C4820"/>
    <w:rsid w:val="003C4AD6"/>
    <w:rsid w:val="003C5ED3"/>
    <w:rsid w:val="003C65D1"/>
    <w:rsid w:val="003C67E9"/>
    <w:rsid w:val="003C6BD7"/>
    <w:rsid w:val="003C7A2D"/>
    <w:rsid w:val="003C7AFB"/>
    <w:rsid w:val="003D0919"/>
    <w:rsid w:val="003D1F83"/>
    <w:rsid w:val="003D2240"/>
    <w:rsid w:val="003D2305"/>
    <w:rsid w:val="003D2C1E"/>
    <w:rsid w:val="003D3B8A"/>
    <w:rsid w:val="003D4380"/>
    <w:rsid w:val="003D44D0"/>
    <w:rsid w:val="003D4CB3"/>
    <w:rsid w:val="003D586F"/>
    <w:rsid w:val="003E106F"/>
    <w:rsid w:val="003E3ECE"/>
    <w:rsid w:val="003E48CF"/>
    <w:rsid w:val="003E4DCA"/>
    <w:rsid w:val="003E5DEB"/>
    <w:rsid w:val="003E6DEA"/>
    <w:rsid w:val="003F12C9"/>
    <w:rsid w:val="003F13DA"/>
    <w:rsid w:val="003F1938"/>
    <w:rsid w:val="003F211B"/>
    <w:rsid w:val="003F3309"/>
    <w:rsid w:val="003F425F"/>
    <w:rsid w:val="003F5114"/>
    <w:rsid w:val="003F6C65"/>
    <w:rsid w:val="003F78BA"/>
    <w:rsid w:val="003F79F2"/>
    <w:rsid w:val="004007BC"/>
    <w:rsid w:val="0040085B"/>
    <w:rsid w:val="00400E3B"/>
    <w:rsid w:val="0040115B"/>
    <w:rsid w:val="00401D0C"/>
    <w:rsid w:val="00402BEA"/>
    <w:rsid w:val="0040347C"/>
    <w:rsid w:val="00404511"/>
    <w:rsid w:val="004046B2"/>
    <w:rsid w:val="00404991"/>
    <w:rsid w:val="004060B0"/>
    <w:rsid w:val="0040767C"/>
    <w:rsid w:val="00410548"/>
    <w:rsid w:val="004118D7"/>
    <w:rsid w:val="0041463B"/>
    <w:rsid w:val="00414ACB"/>
    <w:rsid w:val="00414F6C"/>
    <w:rsid w:val="0041549D"/>
    <w:rsid w:val="004158D5"/>
    <w:rsid w:val="00415F24"/>
    <w:rsid w:val="004170C2"/>
    <w:rsid w:val="00417EFB"/>
    <w:rsid w:val="0042317D"/>
    <w:rsid w:val="0042491A"/>
    <w:rsid w:val="00425473"/>
    <w:rsid w:val="00425C23"/>
    <w:rsid w:val="004261A4"/>
    <w:rsid w:val="0042640E"/>
    <w:rsid w:val="004264E0"/>
    <w:rsid w:val="00427136"/>
    <w:rsid w:val="00431E4F"/>
    <w:rsid w:val="00431F15"/>
    <w:rsid w:val="00431F45"/>
    <w:rsid w:val="0043245D"/>
    <w:rsid w:val="0043254B"/>
    <w:rsid w:val="004338AC"/>
    <w:rsid w:val="00433FCB"/>
    <w:rsid w:val="00434586"/>
    <w:rsid w:val="004348AA"/>
    <w:rsid w:val="00437E41"/>
    <w:rsid w:val="00437FCC"/>
    <w:rsid w:val="0044102A"/>
    <w:rsid w:val="004437C0"/>
    <w:rsid w:val="00445806"/>
    <w:rsid w:val="00447440"/>
    <w:rsid w:val="00450ADB"/>
    <w:rsid w:val="00450E17"/>
    <w:rsid w:val="0045137E"/>
    <w:rsid w:val="004513D2"/>
    <w:rsid w:val="00452163"/>
    <w:rsid w:val="004527A0"/>
    <w:rsid w:val="00452EF9"/>
    <w:rsid w:val="004532C8"/>
    <w:rsid w:val="004543EE"/>
    <w:rsid w:val="00454E36"/>
    <w:rsid w:val="00455BDA"/>
    <w:rsid w:val="00456237"/>
    <w:rsid w:val="004562CA"/>
    <w:rsid w:val="0045666E"/>
    <w:rsid w:val="00456E61"/>
    <w:rsid w:val="004576C2"/>
    <w:rsid w:val="00457D3E"/>
    <w:rsid w:val="00457F5C"/>
    <w:rsid w:val="00461532"/>
    <w:rsid w:val="00462980"/>
    <w:rsid w:val="00464193"/>
    <w:rsid w:val="0046422B"/>
    <w:rsid w:val="004644B5"/>
    <w:rsid w:val="00466BE3"/>
    <w:rsid w:val="00466C96"/>
    <w:rsid w:val="004671A8"/>
    <w:rsid w:val="0046738A"/>
    <w:rsid w:val="004673A1"/>
    <w:rsid w:val="00472358"/>
    <w:rsid w:val="00473578"/>
    <w:rsid w:val="00473BFD"/>
    <w:rsid w:val="00473C53"/>
    <w:rsid w:val="00473C94"/>
    <w:rsid w:val="004748C0"/>
    <w:rsid w:val="00476EEF"/>
    <w:rsid w:val="00477807"/>
    <w:rsid w:val="004804F5"/>
    <w:rsid w:val="00480C63"/>
    <w:rsid w:val="004838EB"/>
    <w:rsid w:val="00485354"/>
    <w:rsid w:val="004856D4"/>
    <w:rsid w:val="004857B2"/>
    <w:rsid w:val="00485E23"/>
    <w:rsid w:val="0048776E"/>
    <w:rsid w:val="00487AE6"/>
    <w:rsid w:val="00490740"/>
    <w:rsid w:val="0049164F"/>
    <w:rsid w:val="0049171F"/>
    <w:rsid w:val="00491927"/>
    <w:rsid w:val="00492DF8"/>
    <w:rsid w:val="004944D3"/>
    <w:rsid w:val="004944E4"/>
    <w:rsid w:val="00494791"/>
    <w:rsid w:val="00494F8D"/>
    <w:rsid w:val="00496AB0"/>
    <w:rsid w:val="004A19E8"/>
    <w:rsid w:val="004A239D"/>
    <w:rsid w:val="004A29EF"/>
    <w:rsid w:val="004A2A74"/>
    <w:rsid w:val="004A2A7B"/>
    <w:rsid w:val="004A35FB"/>
    <w:rsid w:val="004A5724"/>
    <w:rsid w:val="004A7B83"/>
    <w:rsid w:val="004B1B18"/>
    <w:rsid w:val="004B26A3"/>
    <w:rsid w:val="004B2D78"/>
    <w:rsid w:val="004B4456"/>
    <w:rsid w:val="004B56B5"/>
    <w:rsid w:val="004C1F6B"/>
    <w:rsid w:val="004C316F"/>
    <w:rsid w:val="004C42C4"/>
    <w:rsid w:val="004C486D"/>
    <w:rsid w:val="004D1AB4"/>
    <w:rsid w:val="004D2297"/>
    <w:rsid w:val="004D2B47"/>
    <w:rsid w:val="004D2CC6"/>
    <w:rsid w:val="004D3D4B"/>
    <w:rsid w:val="004D4F8B"/>
    <w:rsid w:val="004D537D"/>
    <w:rsid w:val="004D5496"/>
    <w:rsid w:val="004D5686"/>
    <w:rsid w:val="004D7441"/>
    <w:rsid w:val="004D7F90"/>
    <w:rsid w:val="004E0FE2"/>
    <w:rsid w:val="004E11B0"/>
    <w:rsid w:val="004E141C"/>
    <w:rsid w:val="004E146D"/>
    <w:rsid w:val="004E1DEB"/>
    <w:rsid w:val="004E43F2"/>
    <w:rsid w:val="004E561C"/>
    <w:rsid w:val="004E70EB"/>
    <w:rsid w:val="004E796D"/>
    <w:rsid w:val="004E7FA7"/>
    <w:rsid w:val="004F04EA"/>
    <w:rsid w:val="004F0575"/>
    <w:rsid w:val="004F0E2B"/>
    <w:rsid w:val="004F1357"/>
    <w:rsid w:val="004F174E"/>
    <w:rsid w:val="004F2C81"/>
    <w:rsid w:val="004F3DED"/>
    <w:rsid w:val="004F4189"/>
    <w:rsid w:val="004F4EE7"/>
    <w:rsid w:val="004F5499"/>
    <w:rsid w:val="004F5BC7"/>
    <w:rsid w:val="004F63CE"/>
    <w:rsid w:val="004F71FC"/>
    <w:rsid w:val="004F756E"/>
    <w:rsid w:val="00500300"/>
    <w:rsid w:val="00500765"/>
    <w:rsid w:val="00500EC6"/>
    <w:rsid w:val="005010F5"/>
    <w:rsid w:val="00501977"/>
    <w:rsid w:val="00503118"/>
    <w:rsid w:val="005036D2"/>
    <w:rsid w:val="00504227"/>
    <w:rsid w:val="005051D3"/>
    <w:rsid w:val="00506EF1"/>
    <w:rsid w:val="00511386"/>
    <w:rsid w:val="005117D2"/>
    <w:rsid w:val="00512D99"/>
    <w:rsid w:val="005139F3"/>
    <w:rsid w:val="00515A9D"/>
    <w:rsid w:val="00515EFC"/>
    <w:rsid w:val="0051610D"/>
    <w:rsid w:val="00516584"/>
    <w:rsid w:val="00516930"/>
    <w:rsid w:val="005174A3"/>
    <w:rsid w:val="0051782A"/>
    <w:rsid w:val="00520C31"/>
    <w:rsid w:val="00521980"/>
    <w:rsid w:val="00521B08"/>
    <w:rsid w:val="00521D3F"/>
    <w:rsid w:val="00522BB1"/>
    <w:rsid w:val="005253A9"/>
    <w:rsid w:val="005253DB"/>
    <w:rsid w:val="00525AFA"/>
    <w:rsid w:val="0052631A"/>
    <w:rsid w:val="00526CDE"/>
    <w:rsid w:val="00530CD9"/>
    <w:rsid w:val="00532FD8"/>
    <w:rsid w:val="0053363C"/>
    <w:rsid w:val="005344C8"/>
    <w:rsid w:val="00534AB6"/>
    <w:rsid w:val="00536B40"/>
    <w:rsid w:val="00537FED"/>
    <w:rsid w:val="005407EE"/>
    <w:rsid w:val="00540C04"/>
    <w:rsid w:val="00540F60"/>
    <w:rsid w:val="005414E9"/>
    <w:rsid w:val="00542465"/>
    <w:rsid w:val="00542D97"/>
    <w:rsid w:val="00543026"/>
    <w:rsid w:val="005431FB"/>
    <w:rsid w:val="005454F9"/>
    <w:rsid w:val="00550C32"/>
    <w:rsid w:val="00550EA7"/>
    <w:rsid w:val="00553B18"/>
    <w:rsid w:val="00555140"/>
    <w:rsid w:val="00555EEC"/>
    <w:rsid w:val="0056099E"/>
    <w:rsid w:val="00560A50"/>
    <w:rsid w:val="0056119E"/>
    <w:rsid w:val="00562ADF"/>
    <w:rsid w:val="00563125"/>
    <w:rsid w:val="00563B58"/>
    <w:rsid w:val="00564E9F"/>
    <w:rsid w:val="00565030"/>
    <w:rsid w:val="0056606E"/>
    <w:rsid w:val="00566D28"/>
    <w:rsid w:val="005672C2"/>
    <w:rsid w:val="005677AA"/>
    <w:rsid w:val="0057182F"/>
    <w:rsid w:val="00571C2B"/>
    <w:rsid w:val="0057323D"/>
    <w:rsid w:val="005769C7"/>
    <w:rsid w:val="00576A62"/>
    <w:rsid w:val="00577787"/>
    <w:rsid w:val="00583B55"/>
    <w:rsid w:val="00583E47"/>
    <w:rsid w:val="0058580C"/>
    <w:rsid w:val="005902C1"/>
    <w:rsid w:val="005909B4"/>
    <w:rsid w:val="005923CC"/>
    <w:rsid w:val="00592D94"/>
    <w:rsid w:val="00592DDA"/>
    <w:rsid w:val="00592E9B"/>
    <w:rsid w:val="00593325"/>
    <w:rsid w:val="00594D62"/>
    <w:rsid w:val="00594EBE"/>
    <w:rsid w:val="0059552F"/>
    <w:rsid w:val="0059630A"/>
    <w:rsid w:val="00597F59"/>
    <w:rsid w:val="005A0773"/>
    <w:rsid w:val="005A1091"/>
    <w:rsid w:val="005A12F1"/>
    <w:rsid w:val="005A1BA1"/>
    <w:rsid w:val="005A39EC"/>
    <w:rsid w:val="005A426D"/>
    <w:rsid w:val="005A440A"/>
    <w:rsid w:val="005A5017"/>
    <w:rsid w:val="005A543C"/>
    <w:rsid w:val="005A5B37"/>
    <w:rsid w:val="005A5F10"/>
    <w:rsid w:val="005A74E8"/>
    <w:rsid w:val="005B08E4"/>
    <w:rsid w:val="005B11A8"/>
    <w:rsid w:val="005B3426"/>
    <w:rsid w:val="005B3C55"/>
    <w:rsid w:val="005B4209"/>
    <w:rsid w:val="005B50CB"/>
    <w:rsid w:val="005B71BD"/>
    <w:rsid w:val="005B77A0"/>
    <w:rsid w:val="005C0AD4"/>
    <w:rsid w:val="005C0DCC"/>
    <w:rsid w:val="005C0E7D"/>
    <w:rsid w:val="005C38CC"/>
    <w:rsid w:val="005C5DDB"/>
    <w:rsid w:val="005C6477"/>
    <w:rsid w:val="005C7187"/>
    <w:rsid w:val="005D32C2"/>
    <w:rsid w:val="005D354F"/>
    <w:rsid w:val="005D3670"/>
    <w:rsid w:val="005D3DE4"/>
    <w:rsid w:val="005D4741"/>
    <w:rsid w:val="005D4995"/>
    <w:rsid w:val="005D5236"/>
    <w:rsid w:val="005D5D56"/>
    <w:rsid w:val="005D6144"/>
    <w:rsid w:val="005D6A00"/>
    <w:rsid w:val="005D7FC2"/>
    <w:rsid w:val="005E2470"/>
    <w:rsid w:val="005E2BA3"/>
    <w:rsid w:val="005E2C25"/>
    <w:rsid w:val="005E454F"/>
    <w:rsid w:val="005E58EF"/>
    <w:rsid w:val="005E6984"/>
    <w:rsid w:val="005E6FF6"/>
    <w:rsid w:val="005E71FC"/>
    <w:rsid w:val="005E724A"/>
    <w:rsid w:val="005E775E"/>
    <w:rsid w:val="005F19A1"/>
    <w:rsid w:val="005F19F3"/>
    <w:rsid w:val="005F332D"/>
    <w:rsid w:val="005F3894"/>
    <w:rsid w:val="005F4033"/>
    <w:rsid w:val="005F52FC"/>
    <w:rsid w:val="005F6575"/>
    <w:rsid w:val="005F66C3"/>
    <w:rsid w:val="005F6E71"/>
    <w:rsid w:val="005F74D9"/>
    <w:rsid w:val="0060124A"/>
    <w:rsid w:val="00602461"/>
    <w:rsid w:val="006031F8"/>
    <w:rsid w:val="00603CF3"/>
    <w:rsid w:val="006041CF"/>
    <w:rsid w:val="00604916"/>
    <w:rsid w:val="00606CE3"/>
    <w:rsid w:val="0060739A"/>
    <w:rsid w:val="00607AEF"/>
    <w:rsid w:val="00612859"/>
    <w:rsid w:val="00614403"/>
    <w:rsid w:val="00614EFA"/>
    <w:rsid w:val="00615A63"/>
    <w:rsid w:val="00620526"/>
    <w:rsid w:val="00620CAF"/>
    <w:rsid w:val="00622452"/>
    <w:rsid w:val="00622521"/>
    <w:rsid w:val="00622B1C"/>
    <w:rsid w:val="0062308E"/>
    <w:rsid w:val="00624673"/>
    <w:rsid w:val="0062784D"/>
    <w:rsid w:val="006316BF"/>
    <w:rsid w:val="00631E3B"/>
    <w:rsid w:val="006326C1"/>
    <w:rsid w:val="00633297"/>
    <w:rsid w:val="00634523"/>
    <w:rsid w:val="006352F8"/>
    <w:rsid w:val="006366A0"/>
    <w:rsid w:val="00637320"/>
    <w:rsid w:val="00640643"/>
    <w:rsid w:val="006414A0"/>
    <w:rsid w:val="00641B14"/>
    <w:rsid w:val="00641C5A"/>
    <w:rsid w:val="006423FE"/>
    <w:rsid w:val="006424CB"/>
    <w:rsid w:val="00642F8D"/>
    <w:rsid w:val="006432BF"/>
    <w:rsid w:val="00645BE1"/>
    <w:rsid w:val="006461EF"/>
    <w:rsid w:val="006466CF"/>
    <w:rsid w:val="006469FF"/>
    <w:rsid w:val="00647BFD"/>
    <w:rsid w:val="00651185"/>
    <w:rsid w:val="006511B8"/>
    <w:rsid w:val="006512F4"/>
    <w:rsid w:val="00652596"/>
    <w:rsid w:val="006526CB"/>
    <w:rsid w:val="006528F5"/>
    <w:rsid w:val="00653463"/>
    <w:rsid w:val="00657530"/>
    <w:rsid w:val="00660279"/>
    <w:rsid w:val="00660B43"/>
    <w:rsid w:val="00663988"/>
    <w:rsid w:val="006639CD"/>
    <w:rsid w:val="0066574D"/>
    <w:rsid w:val="00666999"/>
    <w:rsid w:val="00672D3B"/>
    <w:rsid w:val="00674FA2"/>
    <w:rsid w:val="00676689"/>
    <w:rsid w:val="00677A9A"/>
    <w:rsid w:val="00677B74"/>
    <w:rsid w:val="006802E3"/>
    <w:rsid w:val="00680E5F"/>
    <w:rsid w:val="006824DE"/>
    <w:rsid w:val="006827AB"/>
    <w:rsid w:val="006843A7"/>
    <w:rsid w:val="00685BDE"/>
    <w:rsid w:val="0068688D"/>
    <w:rsid w:val="00686A7A"/>
    <w:rsid w:val="00686D07"/>
    <w:rsid w:val="00686FA8"/>
    <w:rsid w:val="0068795E"/>
    <w:rsid w:val="006905CC"/>
    <w:rsid w:val="0069156A"/>
    <w:rsid w:val="00692445"/>
    <w:rsid w:val="0069339C"/>
    <w:rsid w:val="006938A2"/>
    <w:rsid w:val="0069390F"/>
    <w:rsid w:val="00693B7E"/>
    <w:rsid w:val="00696805"/>
    <w:rsid w:val="006A055B"/>
    <w:rsid w:val="006A2DA9"/>
    <w:rsid w:val="006A31A6"/>
    <w:rsid w:val="006A3C10"/>
    <w:rsid w:val="006A5691"/>
    <w:rsid w:val="006A691A"/>
    <w:rsid w:val="006B01A2"/>
    <w:rsid w:val="006B03E4"/>
    <w:rsid w:val="006B24AE"/>
    <w:rsid w:val="006B2A47"/>
    <w:rsid w:val="006B31C9"/>
    <w:rsid w:val="006B56C4"/>
    <w:rsid w:val="006B6E7B"/>
    <w:rsid w:val="006B77B6"/>
    <w:rsid w:val="006B7DBB"/>
    <w:rsid w:val="006C0978"/>
    <w:rsid w:val="006C154B"/>
    <w:rsid w:val="006C2B7B"/>
    <w:rsid w:val="006C31CA"/>
    <w:rsid w:val="006C3228"/>
    <w:rsid w:val="006C5D40"/>
    <w:rsid w:val="006C602D"/>
    <w:rsid w:val="006D1618"/>
    <w:rsid w:val="006D211B"/>
    <w:rsid w:val="006D2B1E"/>
    <w:rsid w:val="006D2D14"/>
    <w:rsid w:val="006D37C7"/>
    <w:rsid w:val="006D3D76"/>
    <w:rsid w:val="006D405E"/>
    <w:rsid w:val="006D469B"/>
    <w:rsid w:val="006D4832"/>
    <w:rsid w:val="006D5EEA"/>
    <w:rsid w:val="006D7FFE"/>
    <w:rsid w:val="006E1128"/>
    <w:rsid w:val="006E1AA4"/>
    <w:rsid w:val="006E2703"/>
    <w:rsid w:val="006E2AAF"/>
    <w:rsid w:val="006E2F11"/>
    <w:rsid w:val="006E4273"/>
    <w:rsid w:val="006E4283"/>
    <w:rsid w:val="006E5BF1"/>
    <w:rsid w:val="006E6218"/>
    <w:rsid w:val="006E6B49"/>
    <w:rsid w:val="006F086C"/>
    <w:rsid w:val="006F120C"/>
    <w:rsid w:val="006F2DE1"/>
    <w:rsid w:val="006F3545"/>
    <w:rsid w:val="006F35B9"/>
    <w:rsid w:val="006F5360"/>
    <w:rsid w:val="006F5CEB"/>
    <w:rsid w:val="006F663A"/>
    <w:rsid w:val="006F67AA"/>
    <w:rsid w:val="00700C3D"/>
    <w:rsid w:val="00701822"/>
    <w:rsid w:val="007035F7"/>
    <w:rsid w:val="0070363B"/>
    <w:rsid w:val="007040D2"/>
    <w:rsid w:val="007043E0"/>
    <w:rsid w:val="0070491E"/>
    <w:rsid w:val="00704A73"/>
    <w:rsid w:val="00707AEE"/>
    <w:rsid w:val="007105DA"/>
    <w:rsid w:val="00710806"/>
    <w:rsid w:val="007114BA"/>
    <w:rsid w:val="00711BDE"/>
    <w:rsid w:val="0071361A"/>
    <w:rsid w:val="00713AD0"/>
    <w:rsid w:val="00713D77"/>
    <w:rsid w:val="007141E4"/>
    <w:rsid w:val="007143F9"/>
    <w:rsid w:val="00714615"/>
    <w:rsid w:val="007148C3"/>
    <w:rsid w:val="00716E23"/>
    <w:rsid w:val="0071707B"/>
    <w:rsid w:val="00717EB6"/>
    <w:rsid w:val="007210CD"/>
    <w:rsid w:val="007232B9"/>
    <w:rsid w:val="007234A5"/>
    <w:rsid w:val="00724387"/>
    <w:rsid w:val="00724A1E"/>
    <w:rsid w:val="00725008"/>
    <w:rsid w:val="00725AF3"/>
    <w:rsid w:val="00726ACA"/>
    <w:rsid w:val="00727202"/>
    <w:rsid w:val="0073062C"/>
    <w:rsid w:val="00730D24"/>
    <w:rsid w:val="0073155D"/>
    <w:rsid w:val="007321CC"/>
    <w:rsid w:val="00733502"/>
    <w:rsid w:val="00734ECE"/>
    <w:rsid w:val="00736798"/>
    <w:rsid w:val="0073725D"/>
    <w:rsid w:val="00737468"/>
    <w:rsid w:val="007405B4"/>
    <w:rsid w:val="00740D7C"/>
    <w:rsid w:val="00740D9D"/>
    <w:rsid w:val="00741F75"/>
    <w:rsid w:val="007426E5"/>
    <w:rsid w:val="00742F75"/>
    <w:rsid w:val="007431E5"/>
    <w:rsid w:val="007436B9"/>
    <w:rsid w:val="007445C7"/>
    <w:rsid w:val="00744F83"/>
    <w:rsid w:val="00745E29"/>
    <w:rsid w:val="007475A2"/>
    <w:rsid w:val="007517D2"/>
    <w:rsid w:val="007522E5"/>
    <w:rsid w:val="007533E9"/>
    <w:rsid w:val="00754581"/>
    <w:rsid w:val="007547CB"/>
    <w:rsid w:val="00754DA7"/>
    <w:rsid w:val="007558C8"/>
    <w:rsid w:val="00756A0F"/>
    <w:rsid w:val="0076006D"/>
    <w:rsid w:val="00760466"/>
    <w:rsid w:val="0076179F"/>
    <w:rsid w:val="007626A9"/>
    <w:rsid w:val="0076441E"/>
    <w:rsid w:val="00764DE8"/>
    <w:rsid w:val="00764E10"/>
    <w:rsid w:val="00765C2E"/>
    <w:rsid w:val="00765D2C"/>
    <w:rsid w:val="00765E33"/>
    <w:rsid w:val="007662BD"/>
    <w:rsid w:val="00767F1D"/>
    <w:rsid w:val="00770DEB"/>
    <w:rsid w:val="00771C26"/>
    <w:rsid w:val="00771FF9"/>
    <w:rsid w:val="0077473E"/>
    <w:rsid w:val="007758B4"/>
    <w:rsid w:val="007759B2"/>
    <w:rsid w:val="00775D18"/>
    <w:rsid w:val="00780612"/>
    <w:rsid w:val="00780754"/>
    <w:rsid w:val="00780C67"/>
    <w:rsid w:val="00780F34"/>
    <w:rsid w:val="0078195A"/>
    <w:rsid w:val="00781AB4"/>
    <w:rsid w:val="00781ACD"/>
    <w:rsid w:val="00782002"/>
    <w:rsid w:val="00783717"/>
    <w:rsid w:val="007840AA"/>
    <w:rsid w:val="00786A3B"/>
    <w:rsid w:val="00787F76"/>
    <w:rsid w:val="00790124"/>
    <w:rsid w:val="007903B5"/>
    <w:rsid w:val="00791199"/>
    <w:rsid w:val="0079361A"/>
    <w:rsid w:val="0079401D"/>
    <w:rsid w:val="0079423E"/>
    <w:rsid w:val="007943E8"/>
    <w:rsid w:val="0079550D"/>
    <w:rsid w:val="0079647A"/>
    <w:rsid w:val="0079798F"/>
    <w:rsid w:val="00797BA8"/>
    <w:rsid w:val="007A009D"/>
    <w:rsid w:val="007A0501"/>
    <w:rsid w:val="007A0ADD"/>
    <w:rsid w:val="007A185F"/>
    <w:rsid w:val="007A1BB0"/>
    <w:rsid w:val="007A599B"/>
    <w:rsid w:val="007A5C89"/>
    <w:rsid w:val="007A6DA8"/>
    <w:rsid w:val="007A7799"/>
    <w:rsid w:val="007A7B37"/>
    <w:rsid w:val="007A7D83"/>
    <w:rsid w:val="007A7E19"/>
    <w:rsid w:val="007B0660"/>
    <w:rsid w:val="007B10F3"/>
    <w:rsid w:val="007B1C00"/>
    <w:rsid w:val="007B1D3B"/>
    <w:rsid w:val="007B4CEC"/>
    <w:rsid w:val="007B6F96"/>
    <w:rsid w:val="007B7158"/>
    <w:rsid w:val="007B7C29"/>
    <w:rsid w:val="007C0975"/>
    <w:rsid w:val="007C28D8"/>
    <w:rsid w:val="007C3354"/>
    <w:rsid w:val="007C4C9F"/>
    <w:rsid w:val="007C5C82"/>
    <w:rsid w:val="007C61AB"/>
    <w:rsid w:val="007C64ED"/>
    <w:rsid w:val="007D04BD"/>
    <w:rsid w:val="007D143A"/>
    <w:rsid w:val="007D281C"/>
    <w:rsid w:val="007D3A97"/>
    <w:rsid w:val="007D741F"/>
    <w:rsid w:val="007E0336"/>
    <w:rsid w:val="007E0A98"/>
    <w:rsid w:val="007E11B5"/>
    <w:rsid w:val="007E3E08"/>
    <w:rsid w:val="007E421A"/>
    <w:rsid w:val="007E4C89"/>
    <w:rsid w:val="007E532F"/>
    <w:rsid w:val="007E631E"/>
    <w:rsid w:val="007F46C4"/>
    <w:rsid w:val="007F4736"/>
    <w:rsid w:val="007F4CC9"/>
    <w:rsid w:val="007F5845"/>
    <w:rsid w:val="007F70E1"/>
    <w:rsid w:val="007F74BA"/>
    <w:rsid w:val="007F7973"/>
    <w:rsid w:val="0080208B"/>
    <w:rsid w:val="00802216"/>
    <w:rsid w:val="00803FFD"/>
    <w:rsid w:val="00806059"/>
    <w:rsid w:val="008060D7"/>
    <w:rsid w:val="00806447"/>
    <w:rsid w:val="00810601"/>
    <w:rsid w:val="00812E41"/>
    <w:rsid w:val="00814C43"/>
    <w:rsid w:val="00814F32"/>
    <w:rsid w:val="0081581F"/>
    <w:rsid w:val="00816133"/>
    <w:rsid w:val="00816B2C"/>
    <w:rsid w:val="00821EFD"/>
    <w:rsid w:val="00822FAE"/>
    <w:rsid w:val="00823706"/>
    <w:rsid w:val="0082460F"/>
    <w:rsid w:val="00824D02"/>
    <w:rsid w:val="00825D70"/>
    <w:rsid w:val="00825ED4"/>
    <w:rsid w:val="00826216"/>
    <w:rsid w:val="008262B5"/>
    <w:rsid w:val="00826939"/>
    <w:rsid w:val="0082746D"/>
    <w:rsid w:val="00833226"/>
    <w:rsid w:val="00833398"/>
    <w:rsid w:val="008337E5"/>
    <w:rsid w:val="00835B6E"/>
    <w:rsid w:val="00835FEF"/>
    <w:rsid w:val="00837867"/>
    <w:rsid w:val="008405A5"/>
    <w:rsid w:val="008431D5"/>
    <w:rsid w:val="008444F6"/>
    <w:rsid w:val="008452C9"/>
    <w:rsid w:val="008453F9"/>
    <w:rsid w:val="00847EBC"/>
    <w:rsid w:val="008520B2"/>
    <w:rsid w:val="00852195"/>
    <w:rsid w:val="00853FA9"/>
    <w:rsid w:val="00854773"/>
    <w:rsid w:val="00861133"/>
    <w:rsid w:val="00863D70"/>
    <w:rsid w:val="0086406C"/>
    <w:rsid w:val="0086438F"/>
    <w:rsid w:val="00867EBF"/>
    <w:rsid w:val="0087028C"/>
    <w:rsid w:val="00872157"/>
    <w:rsid w:val="0087272C"/>
    <w:rsid w:val="0087416B"/>
    <w:rsid w:val="00881F96"/>
    <w:rsid w:val="00884556"/>
    <w:rsid w:val="008848BB"/>
    <w:rsid w:val="00884F88"/>
    <w:rsid w:val="008858C9"/>
    <w:rsid w:val="00890421"/>
    <w:rsid w:val="008912E4"/>
    <w:rsid w:val="008921DB"/>
    <w:rsid w:val="00892F8E"/>
    <w:rsid w:val="00892FC2"/>
    <w:rsid w:val="00893D54"/>
    <w:rsid w:val="00894255"/>
    <w:rsid w:val="008948D4"/>
    <w:rsid w:val="00894CCF"/>
    <w:rsid w:val="0089616F"/>
    <w:rsid w:val="008967BB"/>
    <w:rsid w:val="00897180"/>
    <w:rsid w:val="008A0406"/>
    <w:rsid w:val="008A1644"/>
    <w:rsid w:val="008A4843"/>
    <w:rsid w:val="008A49EA"/>
    <w:rsid w:val="008A505F"/>
    <w:rsid w:val="008A550E"/>
    <w:rsid w:val="008A67C7"/>
    <w:rsid w:val="008B031A"/>
    <w:rsid w:val="008B1433"/>
    <w:rsid w:val="008B2E58"/>
    <w:rsid w:val="008B3FA8"/>
    <w:rsid w:val="008B4202"/>
    <w:rsid w:val="008B434F"/>
    <w:rsid w:val="008B46DD"/>
    <w:rsid w:val="008B51D5"/>
    <w:rsid w:val="008B522C"/>
    <w:rsid w:val="008B5B21"/>
    <w:rsid w:val="008B7027"/>
    <w:rsid w:val="008B799A"/>
    <w:rsid w:val="008C017E"/>
    <w:rsid w:val="008C6646"/>
    <w:rsid w:val="008C66EB"/>
    <w:rsid w:val="008C7352"/>
    <w:rsid w:val="008D012D"/>
    <w:rsid w:val="008D0F2F"/>
    <w:rsid w:val="008D18F7"/>
    <w:rsid w:val="008D2F8D"/>
    <w:rsid w:val="008D3EAA"/>
    <w:rsid w:val="008D543F"/>
    <w:rsid w:val="008D6ABC"/>
    <w:rsid w:val="008E003F"/>
    <w:rsid w:val="008E1060"/>
    <w:rsid w:val="008E1DC8"/>
    <w:rsid w:val="008E2FE8"/>
    <w:rsid w:val="008E3D54"/>
    <w:rsid w:val="008E4A49"/>
    <w:rsid w:val="008E4E4D"/>
    <w:rsid w:val="008E5BC6"/>
    <w:rsid w:val="008E5BD3"/>
    <w:rsid w:val="008E5EF5"/>
    <w:rsid w:val="008E6326"/>
    <w:rsid w:val="008E6F7E"/>
    <w:rsid w:val="008E7593"/>
    <w:rsid w:val="008E7AD0"/>
    <w:rsid w:val="008F05EA"/>
    <w:rsid w:val="008F08C2"/>
    <w:rsid w:val="008F15ED"/>
    <w:rsid w:val="008F31B4"/>
    <w:rsid w:val="008F3BD9"/>
    <w:rsid w:val="008F3DCB"/>
    <w:rsid w:val="008F4584"/>
    <w:rsid w:val="008F51E6"/>
    <w:rsid w:val="008F527C"/>
    <w:rsid w:val="009000C9"/>
    <w:rsid w:val="00900510"/>
    <w:rsid w:val="00902DDE"/>
    <w:rsid w:val="009039AF"/>
    <w:rsid w:val="00904B44"/>
    <w:rsid w:val="009051A5"/>
    <w:rsid w:val="00906C1F"/>
    <w:rsid w:val="009075A7"/>
    <w:rsid w:val="00907B62"/>
    <w:rsid w:val="00907D65"/>
    <w:rsid w:val="00910339"/>
    <w:rsid w:val="0091259A"/>
    <w:rsid w:val="00913695"/>
    <w:rsid w:val="00913A07"/>
    <w:rsid w:val="0091415F"/>
    <w:rsid w:val="009146B7"/>
    <w:rsid w:val="009154E0"/>
    <w:rsid w:val="00915BB4"/>
    <w:rsid w:val="00916A6F"/>
    <w:rsid w:val="00916CC6"/>
    <w:rsid w:val="009170B3"/>
    <w:rsid w:val="00917B43"/>
    <w:rsid w:val="00917EED"/>
    <w:rsid w:val="00920278"/>
    <w:rsid w:val="00920279"/>
    <w:rsid w:val="009209B3"/>
    <w:rsid w:val="00920A1B"/>
    <w:rsid w:val="009226EE"/>
    <w:rsid w:val="00924FC8"/>
    <w:rsid w:val="009327FF"/>
    <w:rsid w:val="00934260"/>
    <w:rsid w:val="00935E6F"/>
    <w:rsid w:val="00935FF9"/>
    <w:rsid w:val="009365E7"/>
    <w:rsid w:val="00937839"/>
    <w:rsid w:val="00941046"/>
    <w:rsid w:val="00942636"/>
    <w:rsid w:val="00942A95"/>
    <w:rsid w:val="00942E2C"/>
    <w:rsid w:val="0094366C"/>
    <w:rsid w:val="00944F25"/>
    <w:rsid w:val="00945416"/>
    <w:rsid w:val="00946975"/>
    <w:rsid w:val="00947014"/>
    <w:rsid w:val="0094754A"/>
    <w:rsid w:val="00947620"/>
    <w:rsid w:val="00950531"/>
    <w:rsid w:val="009513F3"/>
    <w:rsid w:val="009514DA"/>
    <w:rsid w:val="00951671"/>
    <w:rsid w:val="00951679"/>
    <w:rsid w:val="00952F6C"/>
    <w:rsid w:val="00954BAC"/>
    <w:rsid w:val="00955204"/>
    <w:rsid w:val="00956C8E"/>
    <w:rsid w:val="00961B4A"/>
    <w:rsid w:val="009620B7"/>
    <w:rsid w:val="0096275E"/>
    <w:rsid w:val="009631A7"/>
    <w:rsid w:val="009651F7"/>
    <w:rsid w:val="0096559B"/>
    <w:rsid w:val="009660E2"/>
    <w:rsid w:val="0096616B"/>
    <w:rsid w:val="0097016F"/>
    <w:rsid w:val="0097024C"/>
    <w:rsid w:val="00970E1D"/>
    <w:rsid w:val="00970F21"/>
    <w:rsid w:val="00971B69"/>
    <w:rsid w:val="00972836"/>
    <w:rsid w:val="009732A0"/>
    <w:rsid w:val="00973F78"/>
    <w:rsid w:val="0097636B"/>
    <w:rsid w:val="009765B0"/>
    <w:rsid w:val="00977385"/>
    <w:rsid w:val="00982061"/>
    <w:rsid w:val="009846E2"/>
    <w:rsid w:val="00985BA2"/>
    <w:rsid w:val="0098628A"/>
    <w:rsid w:val="00986CFB"/>
    <w:rsid w:val="009901FC"/>
    <w:rsid w:val="009905FB"/>
    <w:rsid w:val="009913B3"/>
    <w:rsid w:val="009928FE"/>
    <w:rsid w:val="00992941"/>
    <w:rsid w:val="00992C2D"/>
    <w:rsid w:val="00992D2C"/>
    <w:rsid w:val="00992FA4"/>
    <w:rsid w:val="00993F63"/>
    <w:rsid w:val="009946B1"/>
    <w:rsid w:val="00994925"/>
    <w:rsid w:val="0099501F"/>
    <w:rsid w:val="00995237"/>
    <w:rsid w:val="00995A58"/>
    <w:rsid w:val="0099631C"/>
    <w:rsid w:val="0099652F"/>
    <w:rsid w:val="00997754"/>
    <w:rsid w:val="00997F08"/>
    <w:rsid w:val="009A048E"/>
    <w:rsid w:val="009A054E"/>
    <w:rsid w:val="009A05D0"/>
    <w:rsid w:val="009A07BF"/>
    <w:rsid w:val="009A0EC0"/>
    <w:rsid w:val="009A1F6F"/>
    <w:rsid w:val="009A2A56"/>
    <w:rsid w:val="009A2DFA"/>
    <w:rsid w:val="009A2F9B"/>
    <w:rsid w:val="009A3200"/>
    <w:rsid w:val="009A7154"/>
    <w:rsid w:val="009A71C6"/>
    <w:rsid w:val="009A752E"/>
    <w:rsid w:val="009A7E52"/>
    <w:rsid w:val="009B15D0"/>
    <w:rsid w:val="009B2612"/>
    <w:rsid w:val="009B2902"/>
    <w:rsid w:val="009B34F0"/>
    <w:rsid w:val="009C05C0"/>
    <w:rsid w:val="009C1083"/>
    <w:rsid w:val="009C115D"/>
    <w:rsid w:val="009C1801"/>
    <w:rsid w:val="009C1A96"/>
    <w:rsid w:val="009C2716"/>
    <w:rsid w:val="009C2D00"/>
    <w:rsid w:val="009C3FD1"/>
    <w:rsid w:val="009C43F6"/>
    <w:rsid w:val="009C458D"/>
    <w:rsid w:val="009C4785"/>
    <w:rsid w:val="009C4C79"/>
    <w:rsid w:val="009C580E"/>
    <w:rsid w:val="009C5868"/>
    <w:rsid w:val="009C5DBB"/>
    <w:rsid w:val="009C621E"/>
    <w:rsid w:val="009C7077"/>
    <w:rsid w:val="009D1007"/>
    <w:rsid w:val="009D17CE"/>
    <w:rsid w:val="009D22FA"/>
    <w:rsid w:val="009D3FA3"/>
    <w:rsid w:val="009D462A"/>
    <w:rsid w:val="009D67AA"/>
    <w:rsid w:val="009D7711"/>
    <w:rsid w:val="009D7EA2"/>
    <w:rsid w:val="009E079B"/>
    <w:rsid w:val="009E0E47"/>
    <w:rsid w:val="009E1344"/>
    <w:rsid w:val="009E18B1"/>
    <w:rsid w:val="009E27BA"/>
    <w:rsid w:val="009E2B45"/>
    <w:rsid w:val="009E2DED"/>
    <w:rsid w:val="009E3BA8"/>
    <w:rsid w:val="009E3F6B"/>
    <w:rsid w:val="009E6EE6"/>
    <w:rsid w:val="009F0050"/>
    <w:rsid w:val="009F135F"/>
    <w:rsid w:val="009F1AEB"/>
    <w:rsid w:val="009F34FD"/>
    <w:rsid w:val="009F3C5D"/>
    <w:rsid w:val="009F49E7"/>
    <w:rsid w:val="009F5234"/>
    <w:rsid w:val="009F55AB"/>
    <w:rsid w:val="009F5A08"/>
    <w:rsid w:val="009F5BF2"/>
    <w:rsid w:val="00A019A8"/>
    <w:rsid w:val="00A01EA6"/>
    <w:rsid w:val="00A0651E"/>
    <w:rsid w:val="00A079DA"/>
    <w:rsid w:val="00A11466"/>
    <w:rsid w:val="00A11DB1"/>
    <w:rsid w:val="00A129F9"/>
    <w:rsid w:val="00A14651"/>
    <w:rsid w:val="00A1620E"/>
    <w:rsid w:val="00A169FF"/>
    <w:rsid w:val="00A2092D"/>
    <w:rsid w:val="00A20D07"/>
    <w:rsid w:val="00A228C1"/>
    <w:rsid w:val="00A231C7"/>
    <w:rsid w:val="00A245CA"/>
    <w:rsid w:val="00A25226"/>
    <w:rsid w:val="00A25592"/>
    <w:rsid w:val="00A26887"/>
    <w:rsid w:val="00A31880"/>
    <w:rsid w:val="00A31BA5"/>
    <w:rsid w:val="00A32617"/>
    <w:rsid w:val="00A34087"/>
    <w:rsid w:val="00A3466F"/>
    <w:rsid w:val="00A34FBF"/>
    <w:rsid w:val="00A35532"/>
    <w:rsid w:val="00A4496E"/>
    <w:rsid w:val="00A44AC8"/>
    <w:rsid w:val="00A44BD0"/>
    <w:rsid w:val="00A45457"/>
    <w:rsid w:val="00A4609D"/>
    <w:rsid w:val="00A4651C"/>
    <w:rsid w:val="00A469CF"/>
    <w:rsid w:val="00A50820"/>
    <w:rsid w:val="00A5105C"/>
    <w:rsid w:val="00A51260"/>
    <w:rsid w:val="00A51A59"/>
    <w:rsid w:val="00A528EC"/>
    <w:rsid w:val="00A53C24"/>
    <w:rsid w:val="00A53C49"/>
    <w:rsid w:val="00A5586C"/>
    <w:rsid w:val="00A567D2"/>
    <w:rsid w:val="00A60562"/>
    <w:rsid w:val="00A60771"/>
    <w:rsid w:val="00A623FB"/>
    <w:rsid w:val="00A62C00"/>
    <w:rsid w:val="00A63C29"/>
    <w:rsid w:val="00A63FCD"/>
    <w:rsid w:val="00A642B5"/>
    <w:rsid w:val="00A65CA9"/>
    <w:rsid w:val="00A65F1A"/>
    <w:rsid w:val="00A66566"/>
    <w:rsid w:val="00A67163"/>
    <w:rsid w:val="00A711DB"/>
    <w:rsid w:val="00A7152A"/>
    <w:rsid w:val="00A71DF4"/>
    <w:rsid w:val="00A72084"/>
    <w:rsid w:val="00A73269"/>
    <w:rsid w:val="00A736E6"/>
    <w:rsid w:val="00A74160"/>
    <w:rsid w:val="00A80560"/>
    <w:rsid w:val="00A82FC6"/>
    <w:rsid w:val="00A8585C"/>
    <w:rsid w:val="00A87EB3"/>
    <w:rsid w:val="00A9036B"/>
    <w:rsid w:val="00A903EA"/>
    <w:rsid w:val="00A914E3"/>
    <w:rsid w:val="00A918AC"/>
    <w:rsid w:val="00A92361"/>
    <w:rsid w:val="00A92BC7"/>
    <w:rsid w:val="00A9332C"/>
    <w:rsid w:val="00A967A9"/>
    <w:rsid w:val="00A97B5E"/>
    <w:rsid w:val="00AA06F6"/>
    <w:rsid w:val="00AA0D4A"/>
    <w:rsid w:val="00AA0D78"/>
    <w:rsid w:val="00AA1AA3"/>
    <w:rsid w:val="00AA1E15"/>
    <w:rsid w:val="00AA271C"/>
    <w:rsid w:val="00AA2DDE"/>
    <w:rsid w:val="00AA3A4D"/>
    <w:rsid w:val="00AA3BAC"/>
    <w:rsid w:val="00AA3CDF"/>
    <w:rsid w:val="00AA48E7"/>
    <w:rsid w:val="00AA5C7D"/>
    <w:rsid w:val="00AA6B96"/>
    <w:rsid w:val="00AA6BE2"/>
    <w:rsid w:val="00AA728B"/>
    <w:rsid w:val="00AB0085"/>
    <w:rsid w:val="00AB07F6"/>
    <w:rsid w:val="00AB0EF8"/>
    <w:rsid w:val="00AB1698"/>
    <w:rsid w:val="00AB1999"/>
    <w:rsid w:val="00AB1FBF"/>
    <w:rsid w:val="00AB2406"/>
    <w:rsid w:val="00AB25C7"/>
    <w:rsid w:val="00AB29EF"/>
    <w:rsid w:val="00AB3F9F"/>
    <w:rsid w:val="00AB424B"/>
    <w:rsid w:val="00AB4E96"/>
    <w:rsid w:val="00AB543D"/>
    <w:rsid w:val="00AB59D0"/>
    <w:rsid w:val="00AB59E2"/>
    <w:rsid w:val="00AB60EE"/>
    <w:rsid w:val="00AB6601"/>
    <w:rsid w:val="00AB7E30"/>
    <w:rsid w:val="00AC2E63"/>
    <w:rsid w:val="00AC334E"/>
    <w:rsid w:val="00AC4185"/>
    <w:rsid w:val="00AC4982"/>
    <w:rsid w:val="00AC57B2"/>
    <w:rsid w:val="00AD03DC"/>
    <w:rsid w:val="00AD096D"/>
    <w:rsid w:val="00AD0EAC"/>
    <w:rsid w:val="00AD0FFF"/>
    <w:rsid w:val="00AD121B"/>
    <w:rsid w:val="00AD1401"/>
    <w:rsid w:val="00AD1AED"/>
    <w:rsid w:val="00AD2BC9"/>
    <w:rsid w:val="00AD3380"/>
    <w:rsid w:val="00AD3477"/>
    <w:rsid w:val="00AD3D25"/>
    <w:rsid w:val="00AD40B3"/>
    <w:rsid w:val="00AD7703"/>
    <w:rsid w:val="00AD7F93"/>
    <w:rsid w:val="00AE1C0E"/>
    <w:rsid w:val="00AE3935"/>
    <w:rsid w:val="00AE3C7C"/>
    <w:rsid w:val="00AE4205"/>
    <w:rsid w:val="00AE4961"/>
    <w:rsid w:val="00AE4F6E"/>
    <w:rsid w:val="00AE5A9B"/>
    <w:rsid w:val="00AE667A"/>
    <w:rsid w:val="00AE753B"/>
    <w:rsid w:val="00AF0F9D"/>
    <w:rsid w:val="00AF2A00"/>
    <w:rsid w:val="00AF5C80"/>
    <w:rsid w:val="00AF6120"/>
    <w:rsid w:val="00AF6684"/>
    <w:rsid w:val="00B012B7"/>
    <w:rsid w:val="00B017EE"/>
    <w:rsid w:val="00B02CAE"/>
    <w:rsid w:val="00B0345E"/>
    <w:rsid w:val="00B053A1"/>
    <w:rsid w:val="00B0612D"/>
    <w:rsid w:val="00B10A9C"/>
    <w:rsid w:val="00B10DCC"/>
    <w:rsid w:val="00B1215C"/>
    <w:rsid w:val="00B12192"/>
    <w:rsid w:val="00B125CC"/>
    <w:rsid w:val="00B14CC7"/>
    <w:rsid w:val="00B20DFA"/>
    <w:rsid w:val="00B21EE1"/>
    <w:rsid w:val="00B232A9"/>
    <w:rsid w:val="00B23B9F"/>
    <w:rsid w:val="00B24589"/>
    <w:rsid w:val="00B2652A"/>
    <w:rsid w:val="00B26BC9"/>
    <w:rsid w:val="00B273B5"/>
    <w:rsid w:val="00B317F6"/>
    <w:rsid w:val="00B325EC"/>
    <w:rsid w:val="00B32D13"/>
    <w:rsid w:val="00B32E54"/>
    <w:rsid w:val="00B338C7"/>
    <w:rsid w:val="00B33E6B"/>
    <w:rsid w:val="00B34000"/>
    <w:rsid w:val="00B34173"/>
    <w:rsid w:val="00B350F2"/>
    <w:rsid w:val="00B3587F"/>
    <w:rsid w:val="00B36238"/>
    <w:rsid w:val="00B36E2B"/>
    <w:rsid w:val="00B4047E"/>
    <w:rsid w:val="00B42C7D"/>
    <w:rsid w:val="00B434EA"/>
    <w:rsid w:val="00B43E13"/>
    <w:rsid w:val="00B44360"/>
    <w:rsid w:val="00B444B1"/>
    <w:rsid w:val="00B449C5"/>
    <w:rsid w:val="00B45918"/>
    <w:rsid w:val="00B47444"/>
    <w:rsid w:val="00B511AA"/>
    <w:rsid w:val="00B513CF"/>
    <w:rsid w:val="00B517BD"/>
    <w:rsid w:val="00B51AFC"/>
    <w:rsid w:val="00B524F3"/>
    <w:rsid w:val="00B52F0B"/>
    <w:rsid w:val="00B5322A"/>
    <w:rsid w:val="00B54698"/>
    <w:rsid w:val="00B54907"/>
    <w:rsid w:val="00B55221"/>
    <w:rsid w:val="00B5568C"/>
    <w:rsid w:val="00B56B88"/>
    <w:rsid w:val="00B571DF"/>
    <w:rsid w:val="00B60E95"/>
    <w:rsid w:val="00B61360"/>
    <w:rsid w:val="00B623FC"/>
    <w:rsid w:val="00B64431"/>
    <w:rsid w:val="00B6489F"/>
    <w:rsid w:val="00B64FE3"/>
    <w:rsid w:val="00B653CF"/>
    <w:rsid w:val="00B65F92"/>
    <w:rsid w:val="00B664FD"/>
    <w:rsid w:val="00B70DD5"/>
    <w:rsid w:val="00B71660"/>
    <w:rsid w:val="00B721A2"/>
    <w:rsid w:val="00B72314"/>
    <w:rsid w:val="00B7328E"/>
    <w:rsid w:val="00B75BDD"/>
    <w:rsid w:val="00B76297"/>
    <w:rsid w:val="00B76402"/>
    <w:rsid w:val="00B765A7"/>
    <w:rsid w:val="00B773E9"/>
    <w:rsid w:val="00B77AE8"/>
    <w:rsid w:val="00B802D1"/>
    <w:rsid w:val="00B80607"/>
    <w:rsid w:val="00B807DA"/>
    <w:rsid w:val="00B812EC"/>
    <w:rsid w:val="00B816DF"/>
    <w:rsid w:val="00B83770"/>
    <w:rsid w:val="00B85159"/>
    <w:rsid w:val="00B85E4A"/>
    <w:rsid w:val="00B8770E"/>
    <w:rsid w:val="00B904CF"/>
    <w:rsid w:val="00B90BBC"/>
    <w:rsid w:val="00B90F3B"/>
    <w:rsid w:val="00B91D64"/>
    <w:rsid w:val="00B9451C"/>
    <w:rsid w:val="00B94691"/>
    <w:rsid w:val="00B9490F"/>
    <w:rsid w:val="00B94DFD"/>
    <w:rsid w:val="00B952D0"/>
    <w:rsid w:val="00B97B4F"/>
    <w:rsid w:val="00BA07FE"/>
    <w:rsid w:val="00BA0FE1"/>
    <w:rsid w:val="00BA359E"/>
    <w:rsid w:val="00BA3703"/>
    <w:rsid w:val="00BA480E"/>
    <w:rsid w:val="00BA4B5C"/>
    <w:rsid w:val="00BA563C"/>
    <w:rsid w:val="00BA5EE0"/>
    <w:rsid w:val="00BA75AD"/>
    <w:rsid w:val="00BB0102"/>
    <w:rsid w:val="00BB0C22"/>
    <w:rsid w:val="00BB0E45"/>
    <w:rsid w:val="00BB1438"/>
    <w:rsid w:val="00BB1522"/>
    <w:rsid w:val="00BB226A"/>
    <w:rsid w:val="00BB30C4"/>
    <w:rsid w:val="00BB353C"/>
    <w:rsid w:val="00BB50B2"/>
    <w:rsid w:val="00BB7982"/>
    <w:rsid w:val="00BC04B3"/>
    <w:rsid w:val="00BC0D9E"/>
    <w:rsid w:val="00BC1620"/>
    <w:rsid w:val="00BC1989"/>
    <w:rsid w:val="00BC1E53"/>
    <w:rsid w:val="00BC23BA"/>
    <w:rsid w:val="00BC35AC"/>
    <w:rsid w:val="00BC3787"/>
    <w:rsid w:val="00BC3919"/>
    <w:rsid w:val="00BC4C37"/>
    <w:rsid w:val="00BC55DA"/>
    <w:rsid w:val="00BC5AB7"/>
    <w:rsid w:val="00BC6D22"/>
    <w:rsid w:val="00BC7AD2"/>
    <w:rsid w:val="00BD083F"/>
    <w:rsid w:val="00BD4DCF"/>
    <w:rsid w:val="00BD600D"/>
    <w:rsid w:val="00BD701B"/>
    <w:rsid w:val="00BE0A87"/>
    <w:rsid w:val="00BE0AAB"/>
    <w:rsid w:val="00BE49EF"/>
    <w:rsid w:val="00BE56FC"/>
    <w:rsid w:val="00BE6240"/>
    <w:rsid w:val="00BE660E"/>
    <w:rsid w:val="00BE6C78"/>
    <w:rsid w:val="00BE70E3"/>
    <w:rsid w:val="00BE7A45"/>
    <w:rsid w:val="00BF1A07"/>
    <w:rsid w:val="00BF5249"/>
    <w:rsid w:val="00BF537A"/>
    <w:rsid w:val="00BF574D"/>
    <w:rsid w:val="00BF5DED"/>
    <w:rsid w:val="00BF6F1B"/>
    <w:rsid w:val="00BF7A65"/>
    <w:rsid w:val="00BF7F09"/>
    <w:rsid w:val="00C004F1"/>
    <w:rsid w:val="00C012B4"/>
    <w:rsid w:val="00C01E66"/>
    <w:rsid w:val="00C02872"/>
    <w:rsid w:val="00C03C98"/>
    <w:rsid w:val="00C03F84"/>
    <w:rsid w:val="00C044CE"/>
    <w:rsid w:val="00C05BA7"/>
    <w:rsid w:val="00C0694C"/>
    <w:rsid w:val="00C071DD"/>
    <w:rsid w:val="00C0776D"/>
    <w:rsid w:val="00C111C7"/>
    <w:rsid w:val="00C13925"/>
    <w:rsid w:val="00C13E11"/>
    <w:rsid w:val="00C13E13"/>
    <w:rsid w:val="00C14B49"/>
    <w:rsid w:val="00C164F3"/>
    <w:rsid w:val="00C16B65"/>
    <w:rsid w:val="00C16BE6"/>
    <w:rsid w:val="00C170AA"/>
    <w:rsid w:val="00C20EC6"/>
    <w:rsid w:val="00C21906"/>
    <w:rsid w:val="00C219BB"/>
    <w:rsid w:val="00C22AD4"/>
    <w:rsid w:val="00C22EFD"/>
    <w:rsid w:val="00C23A9F"/>
    <w:rsid w:val="00C23B30"/>
    <w:rsid w:val="00C23BCA"/>
    <w:rsid w:val="00C24E1E"/>
    <w:rsid w:val="00C255A7"/>
    <w:rsid w:val="00C260AB"/>
    <w:rsid w:val="00C303A6"/>
    <w:rsid w:val="00C30A1B"/>
    <w:rsid w:val="00C30D3A"/>
    <w:rsid w:val="00C32808"/>
    <w:rsid w:val="00C32C57"/>
    <w:rsid w:val="00C34CBE"/>
    <w:rsid w:val="00C35903"/>
    <w:rsid w:val="00C360E5"/>
    <w:rsid w:val="00C36D12"/>
    <w:rsid w:val="00C36E4C"/>
    <w:rsid w:val="00C41314"/>
    <w:rsid w:val="00C43ED6"/>
    <w:rsid w:val="00C44B8E"/>
    <w:rsid w:val="00C44C8D"/>
    <w:rsid w:val="00C44D29"/>
    <w:rsid w:val="00C463AF"/>
    <w:rsid w:val="00C46A76"/>
    <w:rsid w:val="00C46FD5"/>
    <w:rsid w:val="00C5095D"/>
    <w:rsid w:val="00C509CA"/>
    <w:rsid w:val="00C50A66"/>
    <w:rsid w:val="00C50FD2"/>
    <w:rsid w:val="00C516B6"/>
    <w:rsid w:val="00C5181D"/>
    <w:rsid w:val="00C51DB7"/>
    <w:rsid w:val="00C51FCA"/>
    <w:rsid w:val="00C520F7"/>
    <w:rsid w:val="00C5223F"/>
    <w:rsid w:val="00C5424B"/>
    <w:rsid w:val="00C54458"/>
    <w:rsid w:val="00C54A0D"/>
    <w:rsid w:val="00C55800"/>
    <w:rsid w:val="00C55B4B"/>
    <w:rsid w:val="00C55BEC"/>
    <w:rsid w:val="00C55D3E"/>
    <w:rsid w:val="00C5651C"/>
    <w:rsid w:val="00C56B01"/>
    <w:rsid w:val="00C56D87"/>
    <w:rsid w:val="00C611B1"/>
    <w:rsid w:val="00C62DEC"/>
    <w:rsid w:val="00C6310D"/>
    <w:rsid w:val="00C635DF"/>
    <w:rsid w:val="00C643DD"/>
    <w:rsid w:val="00C67935"/>
    <w:rsid w:val="00C67A17"/>
    <w:rsid w:val="00C67B80"/>
    <w:rsid w:val="00C70D2B"/>
    <w:rsid w:val="00C7177A"/>
    <w:rsid w:val="00C71780"/>
    <w:rsid w:val="00C73A69"/>
    <w:rsid w:val="00C7598B"/>
    <w:rsid w:val="00C75DBB"/>
    <w:rsid w:val="00C764D3"/>
    <w:rsid w:val="00C76D78"/>
    <w:rsid w:val="00C77382"/>
    <w:rsid w:val="00C777A2"/>
    <w:rsid w:val="00C80402"/>
    <w:rsid w:val="00C80B82"/>
    <w:rsid w:val="00C811AC"/>
    <w:rsid w:val="00C81F35"/>
    <w:rsid w:val="00C82022"/>
    <w:rsid w:val="00C82589"/>
    <w:rsid w:val="00C83D84"/>
    <w:rsid w:val="00C84412"/>
    <w:rsid w:val="00C85B28"/>
    <w:rsid w:val="00C85D2E"/>
    <w:rsid w:val="00C862E8"/>
    <w:rsid w:val="00C865DA"/>
    <w:rsid w:val="00C871CD"/>
    <w:rsid w:val="00C87208"/>
    <w:rsid w:val="00C874BD"/>
    <w:rsid w:val="00C906D7"/>
    <w:rsid w:val="00C90A14"/>
    <w:rsid w:val="00C94018"/>
    <w:rsid w:val="00C96328"/>
    <w:rsid w:val="00C96E53"/>
    <w:rsid w:val="00C96FE5"/>
    <w:rsid w:val="00C97190"/>
    <w:rsid w:val="00C97E4A"/>
    <w:rsid w:val="00CA12B3"/>
    <w:rsid w:val="00CA14A1"/>
    <w:rsid w:val="00CA15E9"/>
    <w:rsid w:val="00CA15EC"/>
    <w:rsid w:val="00CA20DC"/>
    <w:rsid w:val="00CA2FAD"/>
    <w:rsid w:val="00CA4560"/>
    <w:rsid w:val="00CA4855"/>
    <w:rsid w:val="00CA4A47"/>
    <w:rsid w:val="00CA4E4A"/>
    <w:rsid w:val="00CA51C6"/>
    <w:rsid w:val="00CA5E98"/>
    <w:rsid w:val="00CA6084"/>
    <w:rsid w:val="00CA78B4"/>
    <w:rsid w:val="00CA7FDA"/>
    <w:rsid w:val="00CB049D"/>
    <w:rsid w:val="00CB133C"/>
    <w:rsid w:val="00CB1D0D"/>
    <w:rsid w:val="00CB35F6"/>
    <w:rsid w:val="00CB360C"/>
    <w:rsid w:val="00CB38C9"/>
    <w:rsid w:val="00CB38EA"/>
    <w:rsid w:val="00CB432A"/>
    <w:rsid w:val="00CB57F7"/>
    <w:rsid w:val="00CB6C69"/>
    <w:rsid w:val="00CB724D"/>
    <w:rsid w:val="00CC0C85"/>
    <w:rsid w:val="00CC1B3F"/>
    <w:rsid w:val="00CC304E"/>
    <w:rsid w:val="00CC40DE"/>
    <w:rsid w:val="00CC5EC8"/>
    <w:rsid w:val="00CC61DF"/>
    <w:rsid w:val="00CC7094"/>
    <w:rsid w:val="00CC730D"/>
    <w:rsid w:val="00CC7A74"/>
    <w:rsid w:val="00CD0E88"/>
    <w:rsid w:val="00CD185E"/>
    <w:rsid w:val="00CD1B9A"/>
    <w:rsid w:val="00CD23F0"/>
    <w:rsid w:val="00CD410F"/>
    <w:rsid w:val="00CD494E"/>
    <w:rsid w:val="00CD4FE4"/>
    <w:rsid w:val="00CD55B1"/>
    <w:rsid w:val="00CD6611"/>
    <w:rsid w:val="00CD6CA6"/>
    <w:rsid w:val="00CE0F3A"/>
    <w:rsid w:val="00CE24A5"/>
    <w:rsid w:val="00CE32A1"/>
    <w:rsid w:val="00CE336D"/>
    <w:rsid w:val="00CE53AD"/>
    <w:rsid w:val="00CE6E61"/>
    <w:rsid w:val="00CF3887"/>
    <w:rsid w:val="00CF556D"/>
    <w:rsid w:val="00CF5AF1"/>
    <w:rsid w:val="00CF6190"/>
    <w:rsid w:val="00CF7508"/>
    <w:rsid w:val="00D0197C"/>
    <w:rsid w:val="00D02CCA"/>
    <w:rsid w:val="00D03AA4"/>
    <w:rsid w:val="00D05234"/>
    <w:rsid w:val="00D06361"/>
    <w:rsid w:val="00D102A6"/>
    <w:rsid w:val="00D10813"/>
    <w:rsid w:val="00D10888"/>
    <w:rsid w:val="00D1279A"/>
    <w:rsid w:val="00D12FF0"/>
    <w:rsid w:val="00D13119"/>
    <w:rsid w:val="00D134A2"/>
    <w:rsid w:val="00D154AA"/>
    <w:rsid w:val="00D16162"/>
    <w:rsid w:val="00D177F9"/>
    <w:rsid w:val="00D17AF4"/>
    <w:rsid w:val="00D20CEE"/>
    <w:rsid w:val="00D20D99"/>
    <w:rsid w:val="00D21D73"/>
    <w:rsid w:val="00D2267E"/>
    <w:rsid w:val="00D2346F"/>
    <w:rsid w:val="00D24276"/>
    <w:rsid w:val="00D27F75"/>
    <w:rsid w:val="00D31030"/>
    <w:rsid w:val="00D337CA"/>
    <w:rsid w:val="00D33982"/>
    <w:rsid w:val="00D33E07"/>
    <w:rsid w:val="00D341BB"/>
    <w:rsid w:val="00D357E6"/>
    <w:rsid w:val="00D40F68"/>
    <w:rsid w:val="00D442C8"/>
    <w:rsid w:val="00D454E7"/>
    <w:rsid w:val="00D45F99"/>
    <w:rsid w:val="00D46DE2"/>
    <w:rsid w:val="00D47A67"/>
    <w:rsid w:val="00D502BC"/>
    <w:rsid w:val="00D51146"/>
    <w:rsid w:val="00D52C4E"/>
    <w:rsid w:val="00D537A3"/>
    <w:rsid w:val="00D54D73"/>
    <w:rsid w:val="00D55DED"/>
    <w:rsid w:val="00D5736E"/>
    <w:rsid w:val="00D57F8D"/>
    <w:rsid w:val="00D612ED"/>
    <w:rsid w:val="00D6244C"/>
    <w:rsid w:val="00D6373A"/>
    <w:rsid w:val="00D64022"/>
    <w:rsid w:val="00D65931"/>
    <w:rsid w:val="00D66224"/>
    <w:rsid w:val="00D67D66"/>
    <w:rsid w:val="00D70F2B"/>
    <w:rsid w:val="00D711CF"/>
    <w:rsid w:val="00D725C1"/>
    <w:rsid w:val="00D73E76"/>
    <w:rsid w:val="00D74D4B"/>
    <w:rsid w:val="00D75044"/>
    <w:rsid w:val="00D75905"/>
    <w:rsid w:val="00D77440"/>
    <w:rsid w:val="00D81713"/>
    <w:rsid w:val="00D85A84"/>
    <w:rsid w:val="00D86A21"/>
    <w:rsid w:val="00D926A7"/>
    <w:rsid w:val="00D927B3"/>
    <w:rsid w:val="00D936EF"/>
    <w:rsid w:val="00D9446A"/>
    <w:rsid w:val="00D95244"/>
    <w:rsid w:val="00D95FE4"/>
    <w:rsid w:val="00D961C0"/>
    <w:rsid w:val="00D96899"/>
    <w:rsid w:val="00D971A9"/>
    <w:rsid w:val="00D9768E"/>
    <w:rsid w:val="00DA01B3"/>
    <w:rsid w:val="00DA1D94"/>
    <w:rsid w:val="00DA2024"/>
    <w:rsid w:val="00DA5024"/>
    <w:rsid w:val="00DA6516"/>
    <w:rsid w:val="00DA6574"/>
    <w:rsid w:val="00DA7229"/>
    <w:rsid w:val="00DB0000"/>
    <w:rsid w:val="00DB0A1C"/>
    <w:rsid w:val="00DB2E0B"/>
    <w:rsid w:val="00DB3A97"/>
    <w:rsid w:val="00DB499C"/>
    <w:rsid w:val="00DB4BE9"/>
    <w:rsid w:val="00DB4D31"/>
    <w:rsid w:val="00DB5420"/>
    <w:rsid w:val="00DB607B"/>
    <w:rsid w:val="00DB67A5"/>
    <w:rsid w:val="00DC08C8"/>
    <w:rsid w:val="00DC0A51"/>
    <w:rsid w:val="00DC22C0"/>
    <w:rsid w:val="00DC2D86"/>
    <w:rsid w:val="00DC4372"/>
    <w:rsid w:val="00DC4648"/>
    <w:rsid w:val="00DC50A2"/>
    <w:rsid w:val="00DC53F7"/>
    <w:rsid w:val="00DC5B46"/>
    <w:rsid w:val="00DC63EE"/>
    <w:rsid w:val="00DD015F"/>
    <w:rsid w:val="00DD122B"/>
    <w:rsid w:val="00DD126E"/>
    <w:rsid w:val="00DD3EC5"/>
    <w:rsid w:val="00DD49AC"/>
    <w:rsid w:val="00DD6EB1"/>
    <w:rsid w:val="00DD6FA4"/>
    <w:rsid w:val="00DE0206"/>
    <w:rsid w:val="00DE0731"/>
    <w:rsid w:val="00DE15BA"/>
    <w:rsid w:val="00DE15CD"/>
    <w:rsid w:val="00DE1808"/>
    <w:rsid w:val="00DE1B7D"/>
    <w:rsid w:val="00DE24FE"/>
    <w:rsid w:val="00DE32CC"/>
    <w:rsid w:val="00DE32EC"/>
    <w:rsid w:val="00DE3B8B"/>
    <w:rsid w:val="00DE4A7A"/>
    <w:rsid w:val="00DE6951"/>
    <w:rsid w:val="00DE6FAD"/>
    <w:rsid w:val="00DE7BC4"/>
    <w:rsid w:val="00DF0696"/>
    <w:rsid w:val="00DF0CE3"/>
    <w:rsid w:val="00DF2517"/>
    <w:rsid w:val="00DF374B"/>
    <w:rsid w:val="00DF4188"/>
    <w:rsid w:val="00DF45BC"/>
    <w:rsid w:val="00DF483C"/>
    <w:rsid w:val="00DF507B"/>
    <w:rsid w:val="00DF558E"/>
    <w:rsid w:val="00DF567A"/>
    <w:rsid w:val="00DF7428"/>
    <w:rsid w:val="00DF760D"/>
    <w:rsid w:val="00E0140C"/>
    <w:rsid w:val="00E01F89"/>
    <w:rsid w:val="00E02665"/>
    <w:rsid w:val="00E0317D"/>
    <w:rsid w:val="00E03CA1"/>
    <w:rsid w:val="00E0424D"/>
    <w:rsid w:val="00E058FD"/>
    <w:rsid w:val="00E05EEC"/>
    <w:rsid w:val="00E0796D"/>
    <w:rsid w:val="00E079E6"/>
    <w:rsid w:val="00E079F9"/>
    <w:rsid w:val="00E1026D"/>
    <w:rsid w:val="00E10DB5"/>
    <w:rsid w:val="00E1160A"/>
    <w:rsid w:val="00E13CD5"/>
    <w:rsid w:val="00E1424D"/>
    <w:rsid w:val="00E15072"/>
    <w:rsid w:val="00E15FC8"/>
    <w:rsid w:val="00E16E4A"/>
    <w:rsid w:val="00E200FE"/>
    <w:rsid w:val="00E21BAF"/>
    <w:rsid w:val="00E21DCC"/>
    <w:rsid w:val="00E21E66"/>
    <w:rsid w:val="00E22ADF"/>
    <w:rsid w:val="00E22D68"/>
    <w:rsid w:val="00E243D8"/>
    <w:rsid w:val="00E24B3A"/>
    <w:rsid w:val="00E25820"/>
    <w:rsid w:val="00E25D6B"/>
    <w:rsid w:val="00E25F1E"/>
    <w:rsid w:val="00E278EE"/>
    <w:rsid w:val="00E31407"/>
    <w:rsid w:val="00E316D5"/>
    <w:rsid w:val="00E31DF3"/>
    <w:rsid w:val="00E332B7"/>
    <w:rsid w:val="00E3395A"/>
    <w:rsid w:val="00E3471B"/>
    <w:rsid w:val="00E348FA"/>
    <w:rsid w:val="00E37094"/>
    <w:rsid w:val="00E401C2"/>
    <w:rsid w:val="00E40668"/>
    <w:rsid w:val="00E4082F"/>
    <w:rsid w:val="00E40A80"/>
    <w:rsid w:val="00E41311"/>
    <w:rsid w:val="00E41880"/>
    <w:rsid w:val="00E43104"/>
    <w:rsid w:val="00E432E8"/>
    <w:rsid w:val="00E4351C"/>
    <w:rsid w:val="00E45640"/>
    <w:rsid w:val="00E45854"/>
    <w:rsid w:val="00E45BEE"/>
    <w:rsid w:val="00E461E5"/>
    <w:rsid w:val="00E47135"/>
    <w:rsid w:val="00E47194"/>
    <w:rsid w:val="00E47839"/>
    <w:rsid w:val="00E5131E"/>
    <w:rsid w:val="00E52DCE"/>
    <w:rsid w:val="00E52FAE"/>
    <w:rsid w:val="00E54D86"/>
    <w:rsid w:val="00E55FA9"/>
    <w:rsid w:val="00E5798C"/>
    <w:rsid w:val="00E579B5"/>
    <w:rsid w:val="00E57FFD"/>
    <w:rsid w:val="00E61167"/>
    <w:rsid w:val="00E618D5"/>
    <w:rsid w:val="00E63A69"/>
    <w:rsid w:val="00E63EC3"/>
    <w:rsid w:val="00E64713"/>
    <w:rsid w:val="00E64DA9"/>
    <w:rsid w:val="00E64DAA"/>
    <w:rsid w:val="00E653F3"/>
    <w:rsid w:val="00E6637E"/>
    <w:rsid w:val="00E67071"/>
    <w:rsid w:val="00E6719B"/>
    <w:rsid w:val="00E67ED3"/>
    <w:rsid w:val="00E709CA"/>
    <w:rsid w:val="00E727FC"/>
    <w:rsid w:val="00E730AE"/>
    <w:rsid w:val="00E74B25"/>
    <w:rsid w:val="00E74B70"/>
    <w:rsid w:val="00E74BA9"/>
    <w:rsid w:val="00E752A8"/>
    <w:rsid w:val="00E753A1"/>
    <w:rsid w:val="00E75FE8"/>
    <w:rsid w:val="00E77830"/>
    <w:rsid w:val="00E77B82"/>
    <w:rsid w:val="00E805AD"/>
    <w:rsid w:val="00E80996"/>
    <w:rsid w:val="00E81283"/>
    <w:rsid w:val="00E8131F"/>
    <w:rsid w:val="00E82DEC"/>
    <w:rsid w:val="00E82EDC"/>
    <w:rsid w:val="00E84287"/>
    <w:rsid w:val="00E84EFC"/>
    <w:rsid w:val="00E862E8"/>
    <w:rsid w:val="00E863AB"/>
    <w:rsid w:val="00E87414"/>
    <w:rsid w:val="00E907A3"/>
    <w:rsid w:val="00E90E64"/>
    <w:rsid w:val="00E91239"/>
    <w:rsid w:val="00E91426"/>
    <w:rsid w:val="00E91EDE"/>
    <w:rsid w:val="00E9244D"/>
    <w:rsid w:val="00E927A1"/>
    <w:rsid w:val="00E94B67"/>
    <w:rsid w:val="00EA05A7"/>
    <w:rsid w:val="00EA0B39"/>
    <w:rsid w:val="00EA0E20"/>
    <w:rsid w:val="00EA1F47"/>
    <w:rsid w:val="00EA20CE"/>
    <w:rsid w:val="00EA307E"/>
    <w:rsid w:val="00EA3405"/>
    <w:rsid w:val="00EA47B1"/>
    <w:rsid w:val="00EA5622"/>
    <w:rsid w:val="00EB01DF"/>
    <w:rsid w:val="00EB05B9"/>
    <w:rsid w:val="00EB1386"/>
    <w:rsid w:val="00EB1C2F"/>
    <w:rsid w:val="00EB227B"/>
    <w:rsid w:val="00EB4DB0"/>
    <w:rsid w:val="00EB4EFD"/>
    <w:rsid w:val="00EB5364"/>
    <w:rsid w:val="00EB66D5"/>
    <w:rsid w:val="00EB67AD"/>
    <w:rsid w:val="00EC11F0"/>
    <w:rsid w:val="00EC15BB"/>
    <w:rsid w:val="00EC1D2D"/>
    <w:rsid w:val="00EC1FB1"/>
    <w:rsid w:val="00EC21CB"/>
    <w:rsid w:val="00EC268D"/>
    <w:rsid w:val="00EC6470"/>
    <w:rsid w:val="00EC750F"/>
    <w:rsid w:val="00ED0256"/>
    <w:rsid w:val="00ED037B"/>
    <w:rsid w:val="00ED0994"/>
    <w:rsid w:val="00ED1123"/>
    <w:rsid w:val="00ED12E9"/>
    <w:rsid w:val="00ED34B3"/>
    <w:rsid w:val="00ED354C"/>
    <w:rsid w:val="00ED36B4"/>
    <w:rsid w:val="00ED4FBD"/>
    <w:rsid w:val="00ED5503"/>
    <w:rsid w:val="00ED64B0"/>
    <w:rsid w:val="00EE066D"/>
    <w:rsid w:val="00EE1A0A"/>
    <w:rsid w:val="00EE1A82"/>
    <w:rsid w:val="00EE1A83"/>
    <w:rsid w:val="00EE21FB"/>
    <w:rsid w:val="00EE225F"/>
    <w:rsid w:val="00EE2B92"/>
    <w:rsid w:val="00EE310E"/>
    <w:rsid w:val="00EE3E13"/>
    <w:rsid w:val="00EE45E8"/>
    <w:rsid w:val="00EE4D95"/>
    <w:rsid w:val="00EE53DD"/>
    <w:rsid w:val="00EE57B9"/>
    <w:rsid w:val="00EE66FD"/>
    <w:rsid w:val="00EE7542"/>
    <w:rsid w:val="00EF006F"/>
    <w:rsid w:val="00EF03D7"/>
    <w:rsid w:val="00EF08AB"/>
    <w:rsid w:val="00EF0DE4"/>
    <w:rsid w:val="00EF11C9"/>
    <w:rsid w:val="00EF1263"/>
    <w:rsid w:val="00EF137B"/>
    <w:rsid w:val="00EF2713"/>
    <w:rsid w:val="00EF506C"/>
    <w:rsid w:val="00EF718C"/>
    <w:rsid w:val="00EF72FD"/>
    <w:rsid w:val="00F001DE"/>
    <w:rsid w:val="00F015DD"/>
    <w:rsid w:val="00F03043"/>
    <w:rsid w:val="00F0388D"/>
    <w:rsid w:val="00F044DE"/>
    <w:rsid w:val="00F04951"/>
    <w:rsid w:val="00F071EB"/>
    <w:rsid w:val="00F07922"/>
    <w:rsid w:val="00F12039"/>
    <w:rsid w:val="00F125A3"/>
    <w:rsid w:val="00F1422F"/>
    <w:rsid w:val="00F14825"/>
    <w:rsid w:val="00F16058"/>
    <w:rsid w:val="00F16554"/>
    <w:rsid w:val="00F165F3"/>
    <w:rsid w:val="00F16988"/>
    <w:rsid w:val="00F20ADA"/>
    <w:rsid w:val="00F20D6F"/>
    <w:rsid w:val="00F2105D"/>
    <w:rsid w:val="00F21B8F"/>
    <w:rsid w:val="00F234A7"/>
    <w:rsid w:val="00F235A3"/>
    <w:rsid w:val="00F23DC8"/>
    <w:rsid w:val="00F249CE"/>
    <w:rsid w:val="00F2501C"/>
    <w:rsid w:val="00F26D2F"/>
    <w:rsid w:val="00F27194"/>
    <w:rsid w:val="00F27DAC"/>
    <w:rsid w:val="00F32499"/>
    <w:rsid w:val="00F3491B"/>
    <w:rsid w:val="00F35417"/>
    <w:rsid w:val="00F36805"/>
    <w:rsid w:val="00F371AE"/>
    <w:rsid w:val="00F37809"/>
    <w:rsid w:val="00F37C81"/>
    <w:rsid w:val="00F40125"/>
    <w:rsid w:val="00F404D2"/>
    <w:rsid w:val="00F41529"/>
    <w:rsid w:val="00F42CB8"/>
    <w:rsid w:val="00F442C8"/>
    <w:rsid w:val="00F448F6"/>
    <w:rsid w:val="00F44921"/>
    <w:rsid w:val="00F47BEF"/>
    <w:rsid w:val="00F47FBA"/>
    <w:rsid w:val="00F5050A"/>
    <w:rsid w:val="00F52439"/>
    <w:rsid w:val="00F52662"/>
    <w:rsid w:val="00F53A49"/>
    <w:rsid w:val="00F53AE1"/>
    <w:rsid w:val="00F5454F"/>
    <w:rsid w:val="00F57429"/>
    <w:rsid w:val="00F57C38"/>
    <w:rsid w:val="00F60122"/>
    <w:rsid w:val="00F60F76"/>
    <w:rsid w:val="00F61A57"/>
    <w:rsid w:val="00F61E3D"/>
    <w:rsid w:val="00F639B4"/>
    <w:rsid w:val="00F63F0E"/>
    <w:rsid w:val="00F645FC"/>
    <w:rsid w:val="00F655A6"/>
    <w:rsid w:val="00F65DDB"/>
    <w:rsid w:val="00F66B00"/>
    <w:rsid w:val="00F67BF7"/>
    <w:rsid w:val="00F729BF"/>
    <w:rsid w:val="00F7403F"/>
    <w:rsid w:val="00F74EF2"/>
    <w:rsid w:val="00F75359"/>
    <w:rsid w:val="00F777C9"/>
    <w:rsid w:val="00F829BE"/>
    <w:rsid w:val="00F82B94"/>
    <w:rsid w:val="00F841EF"/>
    <w:rsid w:val="00F86DD9"/>
    <w:rsid w:val="00F8704C"/>
    <w:rsid w:val="00F907BE"/>
    <w:rsid w:val="00F90ACE"/>
    <w:rsid w:val="00F91251"/>
    <w:rsid w:val="00F9180E"/>
    <w:rsid w:val="00F91ABD"/>
    <w:rsid w:val="00F91C8C"/>
    <w:rsid w:val="00F91DCD"/>
    <w:rsid w:val="00F92783"/>
    <w:rsid w:val="00F96933"/>
    <w:rsid w:val="00F97364"/>
    <w:rsid w:val="00F97855"/>
    <w:rsid w:val="00F97CEA"/>
    <w:rsid w:val="00FA0C46"/>
    <w:rsid w:val="00FA188D"/>
    <w:rsid w:val="00FA30CD"/>
    <w:rsid w:val="00FA5DB0"/>
    <w:rsid w:val="00FA6C8A"/>
    <w:rsid w:val="00FA6FE5"/>
    <w:rsid w:val="00FB1C63"/>
    <w:rsid w:val="00FB3337"/>
    <w:rsid w:val="00FB469C"/>
    <w:rsid w:val="00FB4844"/>
    <w:rsid w:val="00FB5116"/>
    <w:rsid w:val="00FB7285"/>
    <w:rsid w:val="00FB753C"/>
    <w:rsid w:val="00FB75C8"/>
    <w:rsid w:val="00FC0AB5"/>
    <w:rsid w:val="00FC0D75"/>
    <w:rsid w:val="00FC1950"/>
    <w:rsid w:val="00FC3BC6"/>
    <w:rsid w:val="00FC48B9"/>
    <w:rsid w:val="00FC496E"/>
    <w:rsid w:val="00FC533B"/>
    <w:rsid w:val="00FC5548"/>
    <w:rsid w:val="00FC5A5A"/>
    <w:rsid w:val="00FC5E07"/>
    <w:rsid w:val="00FC673C"/>
    <w:rsid w:val="00FC6D00"/>
    <w:rsid w:val="00FC7103"/>
    <w:rsid w:val="00FC7F6E"/>
    <w:rsid w:val="00FD0862"/>
    <w:rsid w:val="00FD13C1"/>
    <w:rsid w:val="00FD24DB"/>
    <w:rsid w:val="00FD2C7A"/>
    <w:rsid w:val="00FD3641"/>
    <w:rsid w:val="00FD3662"/>
    <w:rsid w:val="00FD38CD"/>
    <w:rsid w:val="00FD3EA3"/>
    <w:rsid w:val="00FD5837"/>
    <w:rsid w:val="00FD723E"/>
    <w:rsid w:val="00FD74F9"/>
    <w:rsid w:val="00FE083A"/>
    <w:rsid w:val="00FE17FE"/>
    <w:rsid w:val="00FE1928"/>
    <w:rsid w:val="00FE208D"/>
    <w:rsid w:val="00FE223C"/>
    <w:rsid w:val="00FE2BF0"/>
    <w:rsid w:val="00FE35C6"/>
    <w:rsid w:val="00FE3BD9"/>
    <w:rsid w:val="00FE3F26"/>
    <w:rsid w:val="00FE4F71"/>
    <w:rsid w:val="00FE6E53"/>
    <w:rsid w:val="00FF1D5D"/>
    <w:rsid w:val="00FF1EA4"/>
    <w:rsid w:val="00FF2850"/>
    <w:rsid w:val="00FF4748"/>
    <w:rsid w:val="00FF5977"/>
    <w:rsid w:val="00FF6299"/>
    <w:rsid w:val="00FF792E"/>
    <w:rsid w:val="01B5D617"/>
    <w:rsid w:val="0E1B010B"/>
    <w:rsid w:val="138AEFD1"/>
    <w:rsid w:val="1455EFFA"/>
    <w:rsid w:val="148ADA07"/>
    <w:rsid w:val="14DF4660"/>
    <w:rsid w:val="1AABB516"/>
    <w:rsid w:val="1D9F3C80"/>
    <w:rsid w:val="208EA391"/>
    <w:rsid w:val="2162E46E"/>
    <w:rsid w:val="23E6E485"/>
    <w:rsid w:val="26F9EC2A"/>
    <w:rsid w:val="28043B4F"/>
    <w:rsid w:val="289E4802"/>
    <w:rsid w:val="28EFA557"/>
    <w:rsid w:val="2C102DA0"/>
    <w:rsid w:val="2C3ABE0E"/>
    <w:rsid w:val="3BD76C37"/>
    <w:rsid w:val="3E59EC0E"/>
    <w:rsid w:val="4421B79C"/>
    <w:rsid w:val="47258040"/>
    <w:rsid w:val="4D37BB98"/>
    <w:rsid w:val="506A5E8E"/>
    <w:rsid w:val="51B8DFF7"/>
    <w:rsid w:val="546CE9CD"/>
    <w:rsid w:val="56943201"/>
    <w:rsid w:val="64A596A2"/>
    <w:rsid w:val="69A4797D"/>
    <w:rsid w:val="6F7EDF88"/>
    <w:rsid w:val="72844A4D"/>
    <w:rsid w:val="72C0763F"/>
    <w:rsid w:val="792912AD"/>
    <w:rsid w:val="7CBD3CDD"/>
    <w:rsid w:val="7DB80BD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5532A"/>
  <w15:chartTrackingRefBased/>
  <w15:docId w15:val="{2EF6D9C0-0DF1-474D-A65D-4EC61D23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17B"/>
    <w:pPr>
      <w:spacing w:after="0" w:line="240" w:lineRule="auto"/>
    </w:pPr>
    <w:rPr>
      <w:rFonts w:ascii="Century Gothic" w:eastAsia="Times New Roman" w:hAnsi="Century Gothic" w:cs="Times New Roman"/>
      <w:sz w:val="19"/>
      <w:szCs w:val="24"/>
      <w:lang w:val="en-AU"/>
    </w:rPr>
  </w:style>
  <w:style w:type="paragraph" w:styleId="Heading1">
    <w:name w:val="heading 1"/>
    <w:basedOn w:val="Normal"/>
    <w:next w:val="Normal"/>
    <w:link w:val="Heading1Char"/>
    <w:uiPriority w:val="9"/>
    <w:qFormat/>
    <w:rsid w:val="00C50A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C304E"/>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F5BF2"/>
    <w:pPr>
      <w:keepNext/>
      <w:keepLines/>
      <w:spacing w:before="40"/>
      <w:outlineLvl w:val="4"/>
    </w:pPr>
    <w:rPr>
      <w:rFonts w:asciiTheme="majorHAnsi" w:eastAsiaTheme="majorEastAsia" w:hAnsiTheme="majorHAnsi" w:cstheme="majorBidi"/>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04E"/>
    <w:pPr>
      <w:tabs>
        <w:tab w:val="center" w:pos="4513"/>
        <w:tab w:val="right" w:pos="9026"/>
      </w:tabs>
    </w:pPr>
  </w:style>
  <w:style w:type="character" w:customStyle="1" w:styleId="HeaderChar">
    <w:name w:val="Header Char"/>
    <w:basedOn w:val="DefaultParagraphFont"/>
    <w:link w:val="Header"/>
    <w:uiPriority w:val="99"/>
    <w:rsid w:val="00CC304E"/>
    <w:rPr>
      <w:rFonts w:ascii="Century Gothic" w:eastAsia="Times New Roman" w:hAnsi="Century Gothic" w:cs="Times New Roman"/>
      <w:sz w:val="19"/>
      <w:szCs w:val="24"/>
      <w:lang w:val="en-AU"/>
    </w:rPr>
  </w:style>
  <w:style w:type="paragraph" w:styleId="Footer">
    <w:name w:val="footer"/>
    <w:basedOn w:val="Normal"/>
    <w:link w:val="FooterChar"/>
    <w:uiPriority w:val="99"/>
    <w:unhideWhenUsed/>
    <w:rsid w:val="00CC304E"/>
    <w:pPr>
      <w:numPr>
        <w:ilvl w:val="3"/>
        <w:numId w:val="4"/>
      </w:numPr>
      <w:tabs>
        <w:tab w:val="center" w:pos="4513"/>
        <w:tab w:val="right" w:pos="9026"/>
      </w:tabs>
    </w:pPr>
  </w:style>
  <w:style w:type="character" w:customStyle="1" w:styleId="FooterChar">
    <w:name w:val="Footer Char"/>
    <w:basedOn w:val="DefaultParagraphFont"/>
    <w:link w:val="Footer"/>
    <w:uiPriority w:val="99"/>
    <w:rsid w:val="00CC304E"/>
    <w:rPr>
      <w:rFonts w:ascii="Century Gothic" w:eastAsia="Times New Roman" w:hAnsi="Century Gothic" w:cs="Times New Roman"/>
      <w:sz w:val="19"/>
      <w:szCs w:val="24"/>
      <w:lang w:val="en-AU"/>
    </w:rPr>
  </w:style>
  <w:style w:type="paragraph" w:styleId="FootnoteText">
    <w:name w:val="footnote text"/>
    <w:basedOn w:val="Normal"/>
    <w:link w:val="FootnoteTextChar"/>
    <w:uiPriority w:val="99"/>
    <w:semiHidden/>
    <w:unhideWhenUsed/>
    <w:rsid w:val="00CC304E"/>
    <w:pPr>
      <w:ind w:left="10" w:hanging="10"/>
    </w:pPr>
    <w:rPr>
      <w:rFonts w:ascii="Arial" w:eastAsia="Arial" w:hAnsi="Arial" w:cs="Arial"/>
      <w:color w:val="000000"/>
      <w:szCs w:val="20"/>
      <w:lang w:val="en-NZ" w:eastAsia="en-NZ"/>
    </w:rPr>
  </w:style>
  <w:style w:type="character" w:customStyle="1" w:styleId="FootnoteTextChar">
    <w:name w:val="Footnote Text Char"/>
    <w:basedOn w:val="DefaultParagraphFont"/>
    <w:link w:val="FootnoteText"/>
    <w:uiPriority w:val="99"/>
    <w:semiHidden/>
    <w:rsid w:val="00CC304E"/>
    <w:rPr>
      <w:rFonts w:ascii="Arial" w:eastAsia="Arial" w:hAnsi="Arial" w:cs="Arial"/>
      <w:color w:val="000000"/>
      <w:sz w:val="19"/>
      <w:szCs w:val="20"/>
      <w:lang w:eastAsia="en-NZ"/>
    </w:rPr>
  </w:style>
  <w:style w:type="character" w:styleId="FootnoteReference">
    <w:name w:val="footnote reference"/>
    <w:basedOn w:val="DefaultParagraphFont"/>
    <w:uiPriority w:val="99"/>
    <w:semiHidden/>
    <w:unhideWhenUsed/>
    <w:rsid w:val="00CC304E"/>
    <w:rPr>
      <w:vertAlign w:val="superscript"/>
    </w:rPr>
  </w:style>
  <w:style w:type="paragraph" w:styleId="CommentText">
    <w:name w:val="annotation text"/>
    <w:basedOn w:val="Normal"/>
    <w:link w:val="CommentTextChar"/>
    <w:uiPriority w:val="99"/>
    <w:unhideWhenUsed/>
    <w:rsid w:val="00CC304E"/>
    <w:rPr>
      <w:szCs w:val="20"/>
    </w:rPr>
  </w:style>
  <w:style w:type="character" w:customStyle="1" w:styleId="CommentTextChar">
    <w:name w:val="Comment Text Char"/>
    <w:basedOn w:val="DefaultParagraphFont"/>
    <w:link w:val="CommentText"/>
    <w:uiPriority w:val="99"/>
    <w:rsid w:val="00CC304E"/>
    <w:rPr>
      <w:rFonts w:ascii="Century Gothic" w:eastAsia="Times New Roman" w:hAnsi="Century Gothic" w:cs="Times New Roman"/>
      <w:sz w:val="19"/>
      <w:szCs w:val="20"/>
      <w:lang w:val="en-AU"/>
    </w:rPr>
  </w:style>
  <w:style w:type="character" w:styleId="CommentReference">
    <w:name w:val="annotation reference"/>
    <w:basedOn w:val="DefaultParagraphFont"/>
    <w:uiPriority w:val="99"/>
    <w:unhideWhenUsed/>
    <w:rsid w:val="00CC304E"/>
    <w:rPr>
      <w:sz w:val="18"/>
      <w:szCs w:val="18"/>
    </w:rPr>
  </w:style>
  <w:style w:type="paragraph" w:customStyle="1" w:styleId="BlockNumber">
    <w:name w:val="Block Number"/>
    <w:basedOn w:val="Heading2"/>
    <w:qFormat/>
    <w:rsid w:val="00CC304E"/>
    <w:pPr>
      <w:keepNext w:val="0"/>
      <w:keepLines w:val="0"/>
      <w:numPr>
        <w:ilvl w:val="2"/>
        <w:numId w:val="10"/>
      </w:numPr>
      <w:spacing w:before="240" w:after="120"/>
      <w:ind w:left="2160" w:hanging="180"/>
      <w:outlineLvl w:val="9"/>
    </w:pPr>
    <w:rPr>
      <w:rFonts w:ascii="Century Gothic" w:eastAsia="Times New Roman" w:hAnsi="Century Gothic" w:cs="Times New Roman"/>
      <w:color w:val="000000" w:themeColor="text1"/>
      <w:sz w:val="20"/>
      <w:szCs w:val="32"/>
      <w:lang w:val="en-US"/>
    </w:rPr>
  </w:style>
  <w:style w:type="paragraph" w:customStyle="1" w:styleId="Heading1No">
    <w:name w:val="Heading 1 No"/>
    <w:qFormat/>
    <w:rsid w:val="00CC304E"/>
    <w:pPr>
      <w:spacing w:before="120" w:after="240" w:line="240" w:lineRule="auto"/>
      <w:outlineLvl w:val="0"/>
    </w:pPr>
    <w:rPr>
      <w:rFonts w:ascii="Century Gothic" w:eastAsia="Times New Roman" w:hAnsi="Century Gothic" w:cs="Times New Roman"/>
      <w:b/>
      <w:color w:val="216E31"/>
      <w:sz w:val="32"/>
      <w:szCs w:val="40"/>
      <w:lang w:val="en-US"/>
    </w:rPr>
  </w:style>
  <w:style w:type="paragraph" w:customStyle="1" w:styleId="Heading2No">
    <w:name w:val="Heading 2 No"/>
    <w:basedOn w:val="Heading1No"/>
    <w:qFormat/>
    <w:rsid w:val="00CC304E"/>
    <w:pPr>
      <w:numPr>
        <w:ilvl w:val="1"/>
        <w:numId w:val="10"/>
      </w:numPr>
      <w:spacing w:before="400"/>
      <w:outlineLvl w:val="9"/>
    </w:pPr>
    <w:rPr>
      <w:sz w:val="22"/>
    </w:rPr>
  </w:style>
  <w:style w:type="paragraph" w:customStyle="1" w:styleId="Bullet1">
    <w:name w:val="Bullet 1"/>
    <w:basedOn w:val="ListParagraph"/>
    <w:qFormat/>
    <w:rsid w:val="00CC304E"/>
    <w:pPr>
      <w:numPr>
        <w:numId w:val="1"/>
      </w:numPr>
      <w:tabs>
        <w:tab w:val="num" w:pos="360"/>
      </w:tabs>
    </w:pPr>
    <w:rPr>
      <w:lang w:val="en-NZ"/>
    </w:rPr>
  </w:style>
  <w:style w:type="paragraph" w:customStyle="1" w:styleId="PolicyHeading3">
    <w:name w:val="Policy Heading 3"/>
    <w:basedOn w:val="Normal"/>
    <w:link w:val="PolicyHeading3Char"/>
    <w:autoRedefine/>
    <w:qFormat/>
    <w:rsid w:val="00DC63EE"/>
    <w:pPr>
      <w:tabs>
        <w:tab w:val="left" w:pos="567"/>
        <w:tab w:val="left" w:pos="1134"/>
        <w:tab w:val="left" w:pos="1701"/>
        <w:tab w:val="left" w:pos="2268"/>
        <w:tab w:val="left" w:pos="2880"/>
        <w:tab w:val="left" w:pos="3600"/>
        <w:tab w:val="left" w:pos="4320"/>
        <w:tab w:val="left" w:pos="5040"/>
        <w:tab w:val="left" w:pos="5760"/>
        <w:tab w:val="right" w:pos="8957"/>
        <w:tab w:val="right" w:pos="9720"/>
      </w:tabs>
      <w:ind w:left="357" w:hanging="357"/>
      <w:jc w:val="both"/>
    </w:pPr>
    <w:rPr>
      <w:rFonts w:asciiTheme="minorHAnsi" w:hAnsiTheme="minorHAnsi" w:cstheme="minorHAnsi"/>
      <w:b/>
      <w:sz w:val="22"/>
      <w:szCs w:val="22"/>
      <w:lang w:val="en-NZ" w:eastAsia="zh-CN"/>
    </w:rPr>
  </w:style>
  <w:style w:type="character" w:customStyle="1" w:styleId="PolicyHeading3Char">
    <w:name w:val="Policy Heading 3 Char"/>
    <w:basedOn w:val="DefaultParagraphFont"/>
    <w:link w:val="PolicyHeading3"/>
    <w:rsid w:val="00DC63EE"/>
    <w:rPr>
      <w:rFonts w:eastAsia="Times New Roman" w:cstheme="minorHAnsi"/>
      <w:b/>
      <w:lang w:eastAsia="zh-CN"/>
    </w:rPr>
  </w:style>
  <w:style w:type="character" w:customStyle="1" w:styleId="Heading2Char">
    <w:name w:val="Heading 2 Char"/>
    <w:basedOn w:val="DefaultParagraphFont"/>
    <w:link w:val="Heading2"/>
    <w:uiPriority w:val="9"/>
    <w:semiHidden/>
    <w:rsid w:val="00CC304E"/>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CC304E"/>
    <w:pPr>
      <w:ind w:left="720"/>
      <w:contextualSpacing/>
    </w:pPr>
  </w:style>
  <w:style w:type="paragraph" w:styleId="CommentSubject">
    <w:name w:val="annotation subject"/>
    <w:basedOn w:val="CommentText"/>
    <w:next w:val="CommentText"/>
    <w:link w:val="CommentSubjectChar"/>
    <w:uiPriority w:val="99"/>
    <w:semiHidden/>
    <w:unhideWhenUsed/>
    <w:rsid w:val="00A2092D"/>
    <w:rPr>
      <w:b/>
      <w:bCs/>
      <w:sz w:val="20"/>
    </w:rPr>
  </w:style>
  <w:style w:type="character" w:customStyle="1" w:styleId="CommentSubjectChar">
    <w:name w:val="Comment Subject Char"/>
    <w:basedOn w:val="CommentTextChar"/>
    <w:link w:val="CommentSubject"/>
    <w:uiPriority w:val="99"/>
    <w:semiHidden/>
    <w:rsid w:val="00A2092D"/>
    <w:rPr>
      <w:rFonts w:ascii="Century Gothic" w:eastAsia="Times New Roman" w:hAnsi="Century Gothic" w:cs="Times New Roman"/>
      <w:b/>
      <w:bCs/>
      <w:sz w:val="20"/>
      <w:szCs w:val="20"/>
      <w:lang w:val="en-AU"/>
    </w:rPr>
  </w:style>
  <w:style w:type="paragraph" w:styleId="Revision">
    <w:name w:val="Revision"/>
    <w:hidden/>
    <w:uiPriority w:val="99"/>
    <w:semiHidden/>
    <w:rsid w:val="004060B0"/>
    <w:pPr>
      <w:spacing w:after="0" w:line="240" w:lineRule="auto"/>
    </w:pPr>
    <w:rPr>
      <w:rFonts w:ascii="Century Gothic" w:eastAsia="Times New Roman" w:hAnsi="Century Gothic" w:cs="Times New Roman"/>
      <w:sz w:val="19"/>
      <w:szCs w:val="24"/>
      <w:lang w:val="en-AU"/>
    </w:rPr>
  </w:style>
  <w:style w:type="paragraph" w:customStyle="1" w:styleId="Normalparagraph">
    <w:name w:val="Normal paragraph"/>
    <w:basedOn w:val="Normal"/>
    <w:link w:val="NormalparagraphChar"/>
    <w:qFormat/>
    <w:rsid w:val="000F2A03"/>
    <w:pPr>
      <w:spacing w:before="120" w:after="120"/>
    </w:pPr>
    <w:rPr>
      <w:lang w:val="en-NZ"/>
    </w:rPr>
  </w:style>
  <w:style w:type="character" w:customStyle="1" w:styleId="NormalparagraphChar">
    <w:name w:val="Normal paragraph Char"/>
    <w:basedOn w:val="DefaultParagraphFont"/>
    <w:link w:val="Normalparagraph"/>
    <w:rsid w:val="000F2A03"/>
    <w:rPr>
      <w:rFonts w:ascii="Century Gothic" w:eastAsia="Times New Roman" w:hAnsi="Century Gothic" w:cs="Times New Roman"/>
      <w:sz w:val="19"/>
      <w:szCs w:val="24"/>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F36805"/>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F36805"/>
    <w:rPr>
      <w:rFonts w:eastAsiaTheme="minorEastAsia"/>
      <w:lang w:val="en-US" w:eastAsia="zh-CN"/>
    </w:rPr>
  </w:style>
  <w:style w:type="paragraph" w:styleId="Title">
    <w:name w:val="Title"/>
    <w:aliases w:val="Cover - title"/>
    <w:basedOn w:val="Normal"/>
    <w:next w:val="Normal"/>
    <w:link w:val="TitleChar"/>
    <w:uiPriority w:val="10"/>
    <w:qFormat/>
    <w:rsid w:val="005F52FC"/>
    <w:pPr>
      <w:spacing w:before="1200"/>
      <w:contextualSpacing/>
      <w:jc w:val="center"/>
    </w:pPr>
    <w:rPr>
      <w:rFonts w:asciiTheme="minorHAnsi" w:eastAsiaTheme="majorEastAsia" w:hAnsiTheme="minorHAnsi" w:cstheme="minorHAnsi"/>
      <w:b/>
      <w:bCs/>
      <w:color w:val="FFFFFF" w:themeColor="background1"/>
      <w:spacing w:val="-10"/>
      <w:kern w:val="28"/>
      <w:sz w:val="72"/>
      <w:szCs w:val="72"/>
      <w:lang w:val="en-NZ"/>
    </w:rPr>
  </w:style>
  <w:style w:type="character" w:customStyle="1" w:styleId="TitleChar">
    <w:name w:val="Title Char"/>
    <w:aliases w:val="Cover - title Char"/>
    <w:basedOn w:val="DefaultParagraphFont"/>
    <w:link w:val="Title"/>
    <w:uiPriority w:val="10"/>
    <w:rsid w:val="005F52FC"/>
    <w:rPr>
      <w:rFonts w:eastAsiaTheme="majorEastAsia" w:cstheme="minorHAnsi"/>
      <w:b/>
      <w:bCs/>
      <w:color w:val="FFFFFF" w:themeColor="background1"/>
      <w:spacing w:val="-10"/>
      <w:kern w:val="28"/>
      <w:sz w:val="72"/>
      <w:szCs w:val="72"/>
    </w:rPr>
  </w:style>
  <w:style w:type="character" w:styleId="SubtleEmphasis">
    <w:name w:val="Subtle Emphasis"/>
    <w:aliases w:val="Cover - version"/>
    <w:uiPriority w:val="19"/>
    <w:qFormat/>
    <w:rsid w:val="005F52FC"/>
    <w:rPr>
      <w:rFonts w:ascii="Calibri" w:hAnsi="Calibri"/>
      <w:b/>
      <w:bCs/>
      <w:color w:val="FFFFFF" w:themeColor="background1"/>
      <w:sz w:val="48"/>
      <w:szCs w:val="26"/>
    </w:rPr>
  </w:style>
  <w:style w:type="paragraph" w:customStyle="1" w:styleId="Majorsectionbreak">
    <w:name w:val="Major section break"/>
    <w:link w:val="MajorsectionbreakChar"/>
    <w:qFormat/>
    <w:rsid w:val="005F52FC"/>
    <w:pPr>
      <w:spacing w:before="6600" w:after="0" w:line="240" w:lineRule="auto"/>
      <w:jc w:val="center"/>
    </w:pPr>
    <w:rPr>
      <w:rFonts w:ascii="Calibri" w:eastAsiaTheme="majorEastAsia" w:hAnsi="Calibri" w:cstheme="minorHAnsi"/>
      <w:b/>
      <w:color w:val="FFFFFF" w:themeColor="background1"/>
      <w:sz w:val="48"/>
      <w:szCs w:val="32"/>
    </w:rPr>
  </w:style>
  <w:style w:type="character" w:customStyle="1" w:styleId="MajorsectionbreakChar">
    <w:name w:val="Major section break Char"/>
    <w:basedOn w:val="DefaultParagraphFont"/>
    <w:link w:val="Majorsectionbreak"/>
    <w:rsid w:val="005F52FC"/>
    <w:rPr>
      <w:rFonts w:ascii="Calibri" w:eastAsiaTheme="majorEastAsia" w:hAnsi="Calibri" w:cstheme="minorHAnsi"/>
      <w:b/>
      <w:color w:val="FFFFFF" w:themeColor="background1"/>
      <w:sz w:val="48"/>
      <w:szCs w:val="32"/>
    </w:rPr>
  </w:style>
  <w:style w:type="paragraph" w:customStyle="1" w:styleId="Cover-date">
    <w:name w:val="Cover - date"/>
    <w:basedOn w:val="Normal"/>
    <w:link w:val="Cover-dateChar"/>
    <w:qFormat/>
    <w:rsid w:val="005F52FC"/>
    <w:pPr>
      <w:spacing w:before="360" w:line="259" w:lineRule="auto"/>
      <w:jc w:val="center"/>
    </w:pPr>
    <w:rPr>
      <w:rFonts w:ascii="Calibri" w:eastAsiaTheme="minorHAnsi" w:hAnsi="Calibri" w:cstheme="minorHAnsi"/>
      <w:color w:val="262626"/>
      <w:sz w:val="22"/>
      <w:szCs w:val="22"/>
      <w:lang w:val="en-NZ"/>
    </w:rPr>
  </w:style>
  <w:style w:type="character" w:customStyle="1" w:styleId="Cover-dateChar">
    <w:name w:val="Cover - date Char"/>
    <w:basedOn w:val="DefaultParagraphFont"/>
    <w:link w:val="Cover-date"/>
    <w:rsid w:val="005F52FC"/>
    <w:rPr>
      <w:rFonts w:ascii="Calibri" w:hAnsi="Calibri" w:cstheme="minorHAnsi"/>
      <w:color w:val="262626"/>
    </w:rPr>
  </w:style>
  <w:style w:type="character" w:styleId="Hyperlink">
    <w:name w:val="Hyperlink"/>
    <w:basedOn w:val="DefaultParagraphFont"/>
    <w:uiPriority w:val="99"/>
    <w:unhideWhenUsed/>
    <w:rsid w:val="008F51E6"/>
    <w:rPr>
      <w:color w:val="0563C1" w:themeColor="hyperlink"/>
      <w:u w:val="single"/>
    </w:rPr>
  </w:style>
  <w:style w:type="character" w:styleId="UnresolvedMention">
    <w:name w:val="Unresolved Mention"/>
    <w:basedOn w:val="DefaultParagraphFont"/>
    <w:uiPriority w:val="99"/>
    <w:semiHidden/>
    <w:unhideWhenUsed/>
    <w:rsid w:val="008F51E6"/>
    <w:rPr>
      <w:color w:val="605E5C"/>
      <w:shd w:val="clear" w:color="auto" w:fill="E1DFDD"/>
    </w:rPr>
  </w:style>
  <w:style w:type="paragraph" w:customStyle="1" w:styleId="paragraph">
    <w:name w:val="paragraph"/>
    <w:basedOn w:val="Normal"/>
    <w:rsid w:val="008F51E6"/>
    <w:pPr>
      <w:spacing w:before="100" w:beforeAutospacing="1" w:after="100" w:afterAutospacing="1"/>
    </w:pPr>
    <w:rPr>
      <w:rFonts w:ascii="Calibri" w:eastAsiaTheme="minorHAnsi" w:hAnsi="Calibri" w:cs="Calibri"/>
      <w:sz w:val="22"/>
      <w:szCs w:val="22"/>
      <w:lang w:val="en-NZ" w:eastAsia="en-NZ"/>
    </w:rPr>
  </w:style>
  <w:style w:type="character" w:customStyle="1" w:styleId="normaltextrun">
    <w:name w:val="normaltextrun"/>
    <w:basedOn w:val="DefaultParagraphFont"/>
    <w:rsid w:val="008F51E6"/>
  </w:style>
  <w:style w:type="character" w:customStyle="1" w:styleId="eop">
    <w:name w:val="eop"/>
    <w:basedOn w:val="DefaultParagraphFont"/>
    <w:rsid w:val="008F51E6"/>
  </w:style>
  <w:style w:type="character" w:styleId="FollowedHyperlink">
    <w:name w:val="FollowedHyperlink"/>
    <w:basedOn w:val="DefaultParagraphFont"/>
    <w:uiPriority w:val="99"/>
    <w:semiHidden/>
    <w:unhideWhenUsed/>
    <w:rsid w:val="009039AF"/>
    <w:rPr>
      <w:color w:val="954F72" w:themeColor="followedHyperlink"/>
      <w:u w:val="single"/>
    </w:rPr>
  </w:style>
  <w:style w:type="character" w:customStyle="1" w:styleId="Heading1Char">
    <w:name w:val="Heading 1 Char"/>
    <w:basedOn w:val="DefaultParagraphFont"/>
    <w:link w:val="Heading1"/>
    <w:uiPriority w:val="9"/>
    <w:rsid w:val="00C50A66"/>
    <w:rPr>
      <w:rFonts w:asciiTheme="majorHAnsi" w:eastAsiaTheme="majorEastAsia" w:hAnsiTheme="majorHAnsi" w:cstheme="majorBidi"/>
      <w:color w:val="2F5496" w:themeColor="accent1" w:themeShade="BF"/>
      <w:sz w:val="32"/>
      <w:szCs w:val="32"/>
      <w:lang w:val="en-AU"/>
    </w:rPr>
  </w:style>
  <w:style w:type="character" w:customStyle="1" w:styleId="ListParagraph2Char">
    <w:name w:val="List Paragraph 2 Char"/>
    <w:basedOn w:val="DefaultParagraphFont"/>
    <w:link w:val="ListParagraph2"/>
    <w:locked/>
    <w:rsid w:val="00C50A66"/>
  </w:style>
  <w:style w:type="paragraph" w:customStyle="1" w:styleId="ListParagraph2">
    <w:name w:val="List Paragraph 2"/>
    <w:basedOn w:val="Normal"/>
    <w:link w:val="ListParagraph2Char"/>
    <w:rsid w:val="00C50A66"/>
    <w:pPr>
      <w:spacing w:after="160" w:line="252" w:lineRule="auto"/>
      <w:ind w:left="680" w:hanging="680"/>
      <w:contextualSpacing/>
    </w:pPr>
    <w:rPr>
      <w:rFonts w:asciiTheme="minorHAnsi" w:eastAsiaTheme="minorHAnsi" w:hAnsiTheme="minorHAnsi" w:cstheme="minorBidi"/>
      <w:sz w:val="22"/>
      <w:szCs w:val="22"/>
      <w:lang w:val="en-NZ"/>
    </w:rPr>
  </w:style>
  <w:style w:type="paragraph" w:styleId="TOCHeading">
    <w:name w:val="TOC Heading"/>
    <w:basedOn w:val="Heading1"/>
    <w:next w:val="Normal"/>
    <w:uiPriority w:val="39"/>
    <w:unhideWhenUsed/>
    <w:qFormat/>
    <w:rsid w:val="00EF506C"/>
    <w:pPr>
      <w:spacing w:line="259" w:lineRule="auto"/>
      <w:outlineLvl w:val="9"/>
    </w:pPr>
    <w:rPr>
      <w:lang w:val="en-US"/>
    </w:rPr>
  </w:style>
  <w:style w:type="paragraph" w:styleId="TOC1">
    <w:name w:val="toc 1"/>
    <w:basedOn w:val="Normal"/>
    <w:next w:val="Normal"/>
    <w:autoRedefine/>
    <w:uiPriority w:val="39"/>
    <w:unhideWhenUsed/>
    <w:rsid w:val="00A528EC"/>
    <w:pPr>
      <w:tabs>
        <w:tab w:val="right" w:leader="dot" w:pos="9016"/>
      </w:tabs>
      <w:spacing w:after="100"/>
    </w:pPr>
  </w:style>
  <w:style w:type="character" w:customStyle="1" w:styleId="Heading5Char">
    <w:name w:val="Heading 5 Char"/>
    <w:basedOn w:val="DefaultParagraphFont"/>
    <w:link w:val="Heading5"/>
    <w:uiPriority w:val="9"/>
    <w:semiHidden/>
    <w:rsid w:val="009F5BF2"/>
    <w:rPr>
      <w:rFonts w:asciiTheme="majorHAnsi" w:eastAsiaTheme="majorEastAsia" w:hAnsiTheme="majorHAnsi" w:cstheme="majorBidi"/>
      <w:color w:val="2F5496" w:themeColor="accent1" w:themeShade="BF"/>
      <w:szCs w:val="24"/>
      <w:lang w:val="en-AU"/>
    </w:rPr>
  </w:style>
  <w:style w:type="character" w:customStyle="1" w:styleId="label">
    <w:name w:val="label"/>
    <w:basedOn w:val="DefaultParagraphFont"/>
    <w:rsid w:val="009F5BF2"/>
  </w:style>
  <w:style w:type="character" w:customStyle="1" w:styleId="hit">
    <w:name w:val="hit"/>
    <w:basedOn w:val="DefaultParagraphFont"/>
    <w:rsid w:val="009F5BF2"/>
  </w:style>
  <w:style w:type="paragraph" w:customStyle="1" w:styleId="subprov">
    <w:name w:val="subprov"/>
    <w:basedOn w:val="Normal"/>
    <w:rsid w:val="009F5BF2"/>
    <w:pPr>
      <w:spacing w:before="100" w:beforeAutospacing="1" w:after="100" w:afterAutospacing="1"/>
    </w:pPr>
    <w:rPr>
      <w:rFonts w:ascii="Times New Roman" w:hAnsi="Times New Roman"/>
      <w:sz w:val="24"/>
      <w:lang w:val="en-NZ" w:eastAsia="en-NZ"/>
    </w:rPr>
  </w:style>
  <w:style w:type="paragraph" w:customStyle="1" w:styleId="text">
    <w:name w:val="text"/>
    <w:basedOn w:val="Normal"/>
    <w:rsid w:val="009F5BF2"/>
    <w:pPr>
      <w:spacing w:before="100" w:beforeAutospacing="1" w:after="100" w:afterAutospacing="1"/>
    </w:pPr>
    <w:rPr>
      <w:rFonts w:ascii="Times New Roman" w:hAnsi="Times New Roman"/>
      <w:sz w:val="24"/>
      <w:lang w:val="en-NZ" w:eastAsia="en-NZ"/>
    </w:rPr>
  </w:style>
  <w:style w:type="character" w:styleId="HTMLDefinition">
    <w:name w:val="HTML Definition"/>
    <w:basedOn w:val="DefaultParagraphFont"/>
    <w:uiPriority w:val="99"/>
    <w:semiHidden/>
    <w:unhideWhenUsed/>
    <w:rsid w:val="009F5BF2"/>
    <w:rPr>
      <w:i/>
      <w:iCs/>
    </w:rPr>
  </w:style>
  <w:style w:type="paragraph" w:customStyle="1" w:styleId="Normal1">
    <w:name w:val="Normal1"/>
    <w:basedOn w:val="Normal"/>
    <w:link w:val="normalChar"/>
    <w:qFormat/>
    <w:rsid w:val="009F5BF2"/>
    <w:rPr>
      <w:rFonts w:ascii="Calibri" w:hAnsi="Calibri"/>
      <w:bCs/>
      <w:sz w:val="22"/>
      <w:lang w:val="en-NZ"/>
    </w:rPr>
  </w:style>
  <w:style w:type="character" w:customStyle="1" w:styleId="normalChar">
    <w:name w:val="normal Char"/>
    <w:basedOn w:val="DefaultParagraphFont"/>
    <w:link w:val="Normal1"/>
    <w:rsid w:val="009F5BF2"/>
    <w:rPr>
      <w:rFonts w:ascii="Calibri" w:eastAsia="Times New Roman" w:hAnsi="Calibri" w:cs="Times New Roman"/>
      <w:bCs/>
      <w:szCs w:val="24"/>
    </w:rPr>
  </w:style>
  <w:style w:type="paragraph" w:customStyle="1" w:styleId="fromDraftAcadRegs">
    <w:name w:val="from Draft Acad Regs"/>
    <w:basedOn w:val="Normal1"/>
    <w:link w:val="fromDraftAcadRegsChar"/>
    <w:qFormat/>
    <w:rsid w:val="009F5BF2"/>
    <w:pPr>
      <w:ind w:left="1701"/>
    </w:pPr>
    <w:rPr>
      <w:color w:val="FF0000"/>
      <w:sz w:val="20"/>
    </w:rPr>
  </w:style>
  <w:style w:type="character" w:customStyle="1" w:styleId="fromDraftAcadRegsChar">
    <w:name w:val="from Draft Acad Regs Char"/>
    <w:basedOn w:val="normalChar"/>
    <w:link w:val="fromDraftAcadRegs"/>
    <w:rsid w:val="009F5BF2"/>
    <w:rPr>
      <w:rFonts w:ascii="Calibri" w:eastAsia="Times New Roman" w:hAnsi="Calibri" w:cs="Times New Roman"/>
      <w:bCs/>
      <w:color w:val="FF0000"/>
      <w:sz w:val="20"/>
      <w:szCs w:val="24"/>
    </w:rPr>
  </w:style>
  <w:style w:type="paragraph" w:customStyle="1" w:styleId="MaterialforProcedures">
    <w:name w:val="Material for Procedures"/>
    <w:basedOn w:val="Normal1"/>
    <w:link w:val="MaterialforProceduresChar"/>
    <w:qFormat/>
    <w:rsid w:val="009F5BF2"/>
    <w:pPr>
      <w:ind w:left="1701"/>
    </w:pPr>
    <w:rPr>
      <w:color w:val="0070C0"/>
      <w:sz w:val="20"/>
    </w:rPr>
  </w:style>
  <w:style w:type="character" w:customStyle="1" w:styleId="MaterialforProceduresChar">
    <w:name w:val="Material for Procedures Char"/>
    <w:basedOn w:val="normalChar"/>
    <w:link w:val="MaterialforProcedures"/>
    <w:rsid w:val="009F5BF2"/>
    <w:rPr>
      <w:rFonts w:ascii="Calibri" w:eastAsia="Times New Roman" w:hAnsi="Calibri" w:cs="Times New Roman"/>
      <w:bCs/>
      <w:color w:val="0070C0"/>
      <w:sz w:val="20"/>
      <w:szCs w:val="24"/>
    </w:rPr>
  </w:style>
  <w:style w:type="paragraph" w:styleId="BalloonText">
    <w:name w:val="Balloon Text"/>
    <w:basedOn w:val="Normal"/>
    <w:link w:val="BalloonTextChar"/>
    <w:uiPriority w:val="99"/>
    <w:semiHidden/>
    <w:unhideWhenUsed/>
    <w:rsid w:val="009F5BF2"/>
    <w:rPr>
      <w:rFonts w:ascii="Calibri" w:hAnsi="Calibri" w:cs="Segoe UI"/>
      <w:sz w:val="18"/>
      <w:szCs w:val="18"/>
    </w:rPr>
  </w:style>
  <w:style w:type="character" w:customStyle="1" w:styleId="BalloonTextChar">
    <w:name w:val="Balloon Text Char"/>
    <w:basedOn w:val="DefaultParagraphFont"/>
    <w:link w:val="BalloonText"/>
    <w:uiPriority w:val="99"/>
    <w:semiHidden/>
    <w:rsid w:val="009F5BF2"/>
    <w:rPr>
      <w:rFonts w:ascii="Calibri" w:eastAsia="Times New Roman" w:hAnsi="Calibri" w:cs="Segoe UI"/>
      <w:sz w:val="18"/>
      <w:szCs w:val="18"/>
      <w:lang w:val="en-AU"/>
    </w:rPr>
  </w:style>
  <w:style w:type="character" w:styleId="Emphasis">
    <w:name w:val="Emphasis"/>
    <w:basedOn w:val="DefaultParagraphFont"/>
    <w:uiPriority w:val="20"/>
    <w:qFormat/>
    <w:rsid w:val="009F5BF2"/>
    <w:rPr>
      <w:i/>
      <w:iCs/>
    </w:rPr>
  </w:style>
  <w:style w:type="paragraph" w:styleId="BodyText">
    <w:name w:val="Body Text"/>
    <w:basedOn w:val="Normal"/>
    <w:link w:val="BodyTextChar"/>
    <w:uiPriority w:val="99"/>
    <w:semiHidden/>
    <w:unhideWhenUsed/>
    <w:rsid w:val="00E9244D"/>
    <w:pPr>
      <w:spacing w:after="120"/>
    </w:pPr>
  </w:style>
  <w:style w:type="character" w:customStyle="1" w:styleId="BodyTextChar">
    <w:name w:val="Body Text Char"/>
    <w:basedOn w:val="DefaultParagraphFont"/>
    <w:link w:val="BodyText"/>
    <w:uiPriority w:val="99"/>
    <w:semiHidden/>
    <w:rsid w:val="00E9244D"/>
    <w:rPr>
      <w:rFonts w:ascii="Century Gothic" w:eastAsia="Times New Roman" w:hAnsi="Century Gothic" w:cs="Times New Roman"/>
      <w:sz w:val="19"/>
      <w:szCs w:val="24"/>
      <w:lang w:val="en-AU"/>
    </w:rPr>
  </w:style>
  <w:style w:type="table" w:customStyle="1" w:styleId="TableGrid1">
    <w:name w:val="Table Grid1"/>
    <w:basedOn w:val="TableNormal"/>
    <w:next w:val="TableGrid"/>
    <w:rsid w:val="006824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C7B49"/>
    <w:rPr>
      <w:rFonts w:ascii="Times New Roman" w:hAnsi="Times New Roman"/>
      <w:sz w:val="24"/>
    </w:rPr>
  </w:style>
  <w:style w:type="character" w:styleId="Mention">
    <w:name w:val="Mention"/>
    <w:basedOn w:val="DefaultParagraphFont"/>
    <w:uiPriority w:val="99"/>
    <w:unhideWhenUsed/>
    <w:rsid w:val="003031FB"/>
    <w:rPr>
      <w:color w:val="2B579A"/>
      <w:shd w:val="clear" w:color="auto" w:fill="E1DFDD"/>
    </w:rPr>
  </w:style>
  <w:style w:type="paragraph" w:styleId="TOC2">
    <w:name w:val="toc 2"/>
    <w:basedOn w:val="Normal"/>
    <w:next w:val="Normal"/>
    <w:autoRedefine/>
    <w:uiPriority w:val="39"/>
    <w:unhideWhenUsed/>
    <w:rsid w:val="004D3D4B"/>
    <w:pPr>
      <w:tabs>
        <w:tab w:val="left" w:pos="880"/>
        <w:tab w:val="right" w:leader="dot" w:pos="9016"/>
      </w:tabs>
      <w:spacing w:after="100"/>
      <w:ind w:left="1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5723">
      <w:bodyDiv w:val="1"/>
      <w:marLeft w:val="0"/>
      <w:marRight w:val="0"/>
      <w:marTop w:val="0"/>
      <w:marBottom w:val="0"/>
      <w:divBdr>
        <w:top w:val="none" w:sz="0" w:space="0" w:color="auto"/>
        <w:left w:val="none" w:sz="0" w:space="0" w:color="auto"/>
        <w:bottom w:val="none" w:sz="0" w:space="0" w:color="auto"/>
        <w:right w:val="none" w:sz="0" w:space="0" w:color="auto"/>
      </w:divBdr>
    </w:div>
    <w:div w:id="210505345">
      <w:bodyDiv w:val="1"/>
      <w:marLeft w:val="0"/>
      <w:marRight w:val="0"/>
      <w:marTop w:val="0"/>
      <w:marBottom w:val="0"/>
      <w:divBdr>
        <w:top w:val="none" w:sz="0" w:space="0" w:color="auto"/>
        <w:left w:val="none" w:sz="0" w:space="0" w:color="auto"/>
        <w:bottom w:val="none" w:sz="0" w:space="0" w:color="auto"/>
        <w:right w:val="none" w:sz="0" w:space="0" w:color="auto"/>
      </w:divBdr>
    </w:div>
    <w:div w:id="722219025">
      <w:bodyDiv w:val="1"/>
      <w:marLeft w:val="0"/>
      <w:marRight w:val="0"/>
      <w:marTop w:val="0"/>
      <w:marBottom w:val="0"/>
      <w:divBdr>
        <w:top w:val="none" w:sz="0" w:space="0" w:color="auto"/>
        <w:left w:val="none" w:sz="0" w:space="0" w:color="auto"/>
        <w:bottom w:val="none" w:sz="0" w:space="0" w:color="auto"/>
        <w:right w:val="none" w:sz="0" w:space="0" w:color="auto"/>
      </w:divBdr>
    </w:div>
    <w:div w:id="725950153">
      <w:bodyDiv w:val="1"/>
      <w:marLeft w:val="0"/>
      <w:marRight w:val="0"/>
      <w:marTop w:val="0"/>
      <w:marBottom w:val="0"/>
      <w:divBdr>
        <w:top w:val="none" w:sz="0" w:space="0" w:color="auto"/>
        <w:left w:val="none" w:sz="0" w:space="0" w:color="auto"/>
        <w:bottom w:val="none" w:sz="0" w:space="0" w:color="auto"/>
        <w:right w:val="none" w:sz="0" w:space="0" w:color="auto"/>
      </w:divBdr>
    </w:div>
    <w:div w:id="816652110">
      <w:bodyDiv w:val="1"/>
      <w:marLeft w:val="0"/>
      <w:marRight w:val="0"/>
      <w:marTop w:val="0"/>
      <w:marBottom w:val="0"/>
      <w:divBdr>
        <w:top w:val="none" w:sz="0" w:space="0" w:color="auto"/>
        <w:left w:val="none" w:sz="0" w:space="0" w:color="auto"/>
        <w:bottom w:val="none" w:sz="0" w:space="0" w:color="auto"/>
        <w:right w:val="none" w:sz="0" w:space="0" w:color="auto"/>
      </w:divBdr>
    </w:div>
    <w:div w:id="987242347">
      <w:bodyDiv w:val="1"/>
      <w:marLeft w:val="0"/>
      <w:marRight w:val="0"/>
      <w:marTop w:val="0"/>
      <w:marBottom w:val="0"/>
      <w:divBdr>
        <w:top w:val="none" w:sz="0" w:space="0" w:color="auto"/>
        <w:left w:val="none" w:sz="0" w:space="0" w:color="auto"/>
        <w:bottom w:val="none" w:sz="0" w:space="0" w:color="auto"/>
        <w:right w:val="none" w:sz="0" w:space="0" w:color="auto"/>
      </w:divBdr>
    </w:div>
    <w:div w:id="1237476479">
      <w:bodyDiv w:val="1"/>
      <w:marLeft w:val="0"/>
      <w:marRight w:val="0"/>
      <w:marTop w:val="0"/>
      <w:marBottom w:val="0"/>
      <w:divBdr>
        <w:top w:val="none" w:sz="0" w:space="0" w:color="auto"/>
        <w:left w:val="none" w:sz="0" w:space="0" w:color="auto"/>
        <w:bottom w:val="none" w:sz="0" w:space="0" w:color="auto"/>
        <w:right w:val="none" w:sz="0" w:space="0" w:color="auto"/>
      </w:divBdr>
    </w:div>
    <w:div w:id="1371418724">
      <w:bodyDiv w:val="1"/>
      <w:marLeft w:val="0"/>
      <w:marRight w:val="0"/>
      <w:marTop w:val="0"/>
      <w:marBottom w:val="0"/>
      <w:divBdr>
        <w:top w:val="none" w:sz="0" w:space="0" w:color="auto"/>
        <w:left w:val="none" w:sz="0" w:space="0" w:color="auto"/>
        <w:bottom w:val="none" w:sz="0" w:space="0" w:color="auto"/>
        <w:right w:val="none" w:sz="0" w:space="0" w:color="auto"/>
      </w:divBdr>
    </w:div>
    <w:div w:id="1506673452">
      <w:bodyDiv w:val="1"/>
      <w:marLeft w:val="0"/>
      <w:marRight w:val="0"/>
      <w:marTop w:val="0"/>
      <w:marBottom w:val="0"/>
      <w:divBdr>
        <w:top w:val="none" w:sz="0" w:space="0" w:color="auto"/>
        <w:left w:val="none" w:sz="0" w:space="0" w:color="auto"/>
        <w:bottom w:val="none" w:sz="0" w:space="0" w:color="auto"/>
        <w:right w:val="none" w:sz="0" w:space="0" w:color="auto"/>
      </w:divBdr>
    </w:div>
    <w:div w:id="1807158105">
      <w:bodyDiv w:val="1"/>
      <w:marLeft w:val="0"/>
      <w:marRight w:val="0"/>
      <w:marTop w:val="0"/>
      <w:marBottom w:val="0"/>
      <w:divBdr>
        <w:top w:val="none" w:sz="0" w:space="0" w:color="auto"/>
        <w:left w:val="none" w:sz="0" w:space="0" w:color="auto"/>
        <w:bottom w:val="none" w:sz="0" w:space="0" w:color="auto"/>
        <w:right w:val="none" w:sz="0" w:space="0" w:color="auto"/>
      </w:divBdr>
    </w:div>
    <w:div w:id="205862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2.nzqa.govt.nz/tertiary/the-code/" TargetMode="External"/><Relationship Id="rId26" Type="http://schemas.openxmlformats.org/officeDocument/2006/relationships/footer" Target="footer7.xml"/><Relationship Id="rId39" Type="http://schemas.openxmlformats.org/officeDocument/2006/relationships/hyperlink" Target="https://www.nzqa.govt.nz/qualifications-standards/understanding-nzqf/background/" TargetMode="External"/><Relationship Id="rId21" Type="http://schemas.openxmlformats.org/officeDocument/2006/relationships/footer" Target="footer3.xml"/><Relationship Id="rId34" Type="http://schemas.openxmlformats.org/officeDocument/2006/relationships/hyperlink" Target="https://www.nzqa.govt.nz/about-us/glossary/o-r/" TargetMode="External"/><Relationship Id="rId42" Type="http://schemas.openxmlformats.org/officeDocument/2006/relationships/hyperlink" Target="https://www.nzqa.govt.nz/qualifications-standards/understanding-nzqf/" TargetMode="External"/><Relationship Id="rId47" Type="http://schemas.openxmlformats.org/officeDocument/2006/relationships/hyperlink" Target="https://www.nzqa.govt.nz/about-us/glossary/a-d/" TargetMode="External"/><Relationship Id="rId50" Type="http://schemas.openxmlformats.org/officeDocument/2006/relationships/hyperlink" Target="https://www.legislation.govt.nz/act/public/2020/0038/latest/LMS267770.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t.nz/act/public/2020/0038/latest/LMS171311.html" TargetMode="Externa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www.nzqa.govt.nz/about-us/glossary/e-i/" TargetMode="External"/><Relationship Id="rId37" Type="http://schemas.openxmlformats.org/officeDocument/2006/relationships/hyperlink" Target="https://www.nzqa.govt.nz/about-us/glossary/a-d/" TargetMode="External"/><Relationship Id="rId40" Type="http://schemas.openxmlformats.org/officeDocument/2006/relationships/hyperlink" Target="https://www.tec.govt.nz/oritetanga-learner-success/new-oritetanga-tertiary-success-for-everyone/oritetanga-tertiary-success-for-everyone/" TargetMode="External"/><Relationship Id="rId45" Type="http://schemas.openxmlformats.org/officeDocument/2006/relationships/hyperlink" Target="https://www.nzqa.govt.nz/about-us/glossary/j-n/" TargetMode="Externa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tec.govt.nz/assets/Publications-and-others/Code-of-Good-Practice-for-New-Zealand-Apprenticeships.pdf" TargetMode="External"/><Relationship Id="rId31" Type="http://schemas.openxmlformats.org/officeDocument/2006/relationships/hyperlink" Target="https://www.nzqa.govt.nz/ncea/understanding-ncea/how-ncea-works/standards/" TargetMode="External"/><Relationship Id="rId44" Type="http://schemas.openxmlformats.org/officeDocument/2006/relationships/hyperlink" Target="http://www.tec.govt.nz/"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hyperlink" Target="https://www.nzqa.govt.nz/about-us/glossary/a-d/" TargetMode="External"/><Relationship Id="rId35" Type="http://schemas.openxmlformats.org/officeDocument/2006/relationships/hyperlink" Target="https://www.nzqa.govt.nz/qualifications-standards/understanding-nzqf/" TargetMode="External"/><Relationship Id="rId43" Type="http://schemas.openxmlformats.org/officeDocument/2006/relationships/hyperlink" Target="http://www.rangahau.co.nz/rangahau/31/" TargetMode="External"/><Relationship Id="rId48" Type="http://schemas.openxmlformats.org/officeDocument/2006/relationships/hyperlink" Target="https://www.nzqa.govt.nz/about-us/glossary/j-n/" TargetMode="External"/><Relationship Id="rId8" Type="http://schemas.openxmlformats.org/officeDocument/2006/relationships/settings" Target="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www.nzqa.govt.nz/about-us/glossary/j-n/" TargetMode="External"/><Relationship Id="rId38" Type="http://schemas.openxmlformats.org/officeDocument/2006/relationships/hyperlink" Target="https://www.nzqa.govt.nz/qualifications-standards/results-2/record-of-achievement/" TargetMode="External"/><Relationship Id="rId46" Type="http://schemas.openxmlformats.org/officeDocument/2006/relationships/hyperlink" Target="https://www.nzqa.govt.nz/about-us/glossary/a-d/" TargetMode="External"/><Relationship Id="rId20" Type="http://schemas.openxmlformats.org/officeDocument/2006/relationships/header" Target="header2.xml"/><Relationship Id="rId41" Type="http://schemas.openxmlformats.org/officeDocument/2006/relationships/hyperlink" Target="https://www.nzqa.govt.nz/about-us/glossary/j-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4.xml"/><Relationship Id="rId36" Type="http://schemas.openxmlformats.org/officeDocument/2006/relationships/hyperlink" Target="https://www.nzqa.govt.nz/about-us/glossary/s-z/" TargetMode="External"/><Relationship Id="rId49" Type="http://schemas.openxmlformats.org/officeDocument/2006/relationships/hyperlink" Target="https://www.nzqa.govt.nz/about-us/glossary/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71e64767-f32d-4a56-b8da-88a564519c81" xsi:nil="true"/>
    <FolderType xmlns="71e64767-f32d-4a56-b8da-88a564519c81" xsi:nil="true"/>
    <TeamsChannelId xmlns="71e64767-f32d-4a56-b8da-88a564519c81" xsi:nil="true"/>
    <NotebookType xmlns="71e64767-f32d-4a56-b8da-88a564519c81" xsi:nil="true"/>
    <CultureName xmlns="71e64767-f32d-4a56-b8da-88a564519c81" xsi:nil="true"/>
    <SharedWithUsers xmlns="fc81d224-b2cf-41fd-8072-474cbc9998dd">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D5C997986CF140B6773563E0B2411C" ma:contentTypeVersion="12" ma:contentTypeDescription="Create a new document." ma:contentTypeScope="" ma:versionID="5d37bb5777f445978b35d89ebeac2d0e">
  <xsd:schema xmlns:xsd="http://www.w3.org/2001/XMLSchema" xmlns:xs="http://www.w3.org/2001/XMLSchema" xmlns:p="http://schemas.microsoft.com/office/2006/metadata/properties" xmlns:ns2="71e64767-f32d-4a56-b8da-88a564519c81" xmlns:ns3="fc81d224-b2cf-41fd-8072-474cbc9998dd" targetNamespace="http://schemas.microsoft.com/office/2006/metadata/properties" ma:root="true" ma:fieldsID="f93020fbfd6b224e8d07b79a98b2e5d2" ns2:_="" ns3:_="">
    <xsd:import namespace="71e64767-f32d-4a56-b8da-88a564519c81"/>
    <xsd:import namespace="fc81d224-b2cf-41fd-8072-474cbc9998dd"/>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64767-f32d-4a56-b8da-88a564519c81"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1d224-b2cf-41fd-8072-474cbc9998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52F4154BD42334A8C821690257A22D0" ma:contentTypeVersion="14" ma:contentTypeDescription="Create a new document." ma:contentTypeScope="" ma:versionID="882f67f57fb7e46f7efd7a03353a1d6b">
  <xsd:schema xmlns:xsd="http://www.w3.org/2001/XMLSchema" xmlns:xs="http://www.w3.org/2001/XMLSchema" xmlns:p="http://schemas.microsoft.com/office/2006/metadata/properties" xmlns:ns2="6fbf42a9-7996-4593-a105-18c7df3cb556" xmlns:ns3="eafd23c5-1e1d-42bd-a829-01408ae035b3" targetNamespace="http://schemas.microsoft.com/office/2006/metadata/properties" ma:root="true" ma:fieldsID="f9950e90c5c090ee51eb799e6e283394" ns2:_="" ns3:_="">
    <xsd:import namespace="6fbf42a9-7996-4593-a105-18c7df3cb556"/>
    <xsd:import namespace="eafd23c5-1e1d-42bd-a829-01408ae035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f42a9-7996-4593-a105-18c7df3cb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49db1a-6c0b-4ff4-8a55-3df930a2b36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fd23c5-1e1d-42bd-a829-01408ae035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C66A88-D497-42AF-923A-159F2D773837}">
  <ds:schemaRefs>
    <ds:schemaRef ds:uri="http://schemas.microsoft.com/office/2006/metadata/properties"/>
    <ds:schemaRef ds:uri="http://schemas.microsoft.com/office/infopath/2007/PartnerControls"/>
    <ds:schemaRef ds:uri="71e64767-f32d-4a56-b8da-88a564519c81"/>
    <ds:schemaRef ds:uri="fc81d224-b2cf-41fd-8072-474cbc9998dd"/>
  </ds:schemaRefs>
</ds:datastoreItem>
</file>

<file path=customXml/itemProps2.xml><?xml version="1.0" encoding="utf-8"?>
<ds:datastoreItem xmlns:ds="http://schemas.openxmlformats.org/officeDocument/2006/customXml" ds:itemID="{245BF0BB-D444-4675-97E6-862B2F141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64767-f32d-4a56-b8da-88a564519c81"/>
    <ds:schemaRef ds:uri="fc81d224-b2cf-41fd-8072-474cbc99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418106-82DA-47A2-91F3-99C2E8717C9D}">
  <ds:schemaRefs>
    <ds:schemaRef ds:uri="http://schemas.microsoft.com/sharepoint/v3/contenttype/forms"/>
  </ds:schemaRefs>
</ds:datastoreItem>
</file>

<file path=customXml/itemProps4.xml><?xml version="1.0" encoding="utf-8"?>
<ds:datastoreItem xmlns:ds="http://schemas.openxmlformats.org/officeDocument/2006/customXml" ds:itemID="{D5D0E5EC-8F09-4FEA-AD1E-A14853A590B9}">
  <ds:schemaRefs>
    <ds:schemaRef ds:uri="http://schemas.openxmlformats.org/officeDocument/2006/bibliography"/>
  </ds:schemaRefs>
</ds:datastoreItem>
</file>

<file path=customXml/itemProps5.xml><?xml version="1.0" encoding="utf-8"?>
<ds:datastoreItem xmlns:ds="http://schemas.openxmlformats.org/officeDocument/2006/customXml" ds:itemID="{EEE4FC62-7EE3-4B68-9821-53F58A347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f42a9-7996-4593-a105-18c7df3cb556"/>
    <ds:schemaRef ds:uri="eafd23c5-1e1d-42bd-a829-01408ae03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46</Pages>
  <Words>15489</Words>
  <Characters>88291</Characters>
  <Application>Microsoft Office Word</Application>
  <DocSecurity>8</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Fionna Moyer</dc:creator>
  <cp:keywords/>
  <dc:description/>
  <cp:lastModifiedBy>Simon Tries</cp:lastModifiedBy>
  <cp:revision>69</cp:revision>
  <cp:lastPrinted>2022-11-24T01:21:00Z</cp:lastPrinted>
  <dcterms:created xsi:type="dcterms:W3CDTF">2024-01-15T20:13:00Z</dcterms:created>
  <dcterms:modified xsi:type="dcterms:W3CDTF">2024-01-23T20:57:00Z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0x010100EED5C997986CF140B6773563E0B2411C</vt:lpwstr>
  </property>
  <property fmtid="{D5CDD505-2E9C-101B-9397-08002B2CF9AE}" pid="3" name="Order">
    <vt:r8>13000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